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0E1" w:rsidRDefault="002E40E1" w:rsidP="0034398A">
      <w:pPr>
        <w:pStyle w:val="Default"/>
        <w:rPr>
          <w:rFonts w:ascii="Arial" w:hAnsi="Arial" w:cs="Arial"/>
          <w:sz w:val="22"/>
          <w:szCs w:val="22"/>
        </w:rPr>
      </w:pPr>
    </w:p>
    <w:p w:rsidR="0091663D" w:rsidRPr="00036BAC" w:rsidRDefault="0091663D" w:rsidP="0034398A">
      <w:pPr>
        <w:pStyle w:val="Default"/>
        <w:rPr>
          <w:rFonts w:ascii="Arial" w:hAnsi="Arial" w:cs="Arial"/>
          <w:b/>
          <w:sz w:val="22"/>
          <w:szCs w:val="22"/>
        </w:rPr>
      </w:pPr>
      <w:r w:rsidRPr="00036BAC">
        <w:rPr>
          <w:rFonts w:ascii="Arial" w:hAnsi="Arial" w:cs="Arial"/>
          <w:sz w:val="22"/>
          <w:szCs w:val="22"/>
        </w:rPr>
        <w:t xml:space="preserve">                                                                                                                               </w:t>
      </w:r>
      <w:r w:rsidR="00CA0872" w:rsidRPr="00036BAC">
        <w:rPr>
          <w:rFonts w:ascii="Arial" w:hAnsi="Arial" w:cs="Arial"/>
          <w:sz w:val="22"/>
          <w:szCs w:val="22"/>
        </w:rPr>
        <w:t xml:space="preserve"> </w:t>
      </w:r>
    </w:p>
    <w:p w:rsidR="0091663D" w:rsidRPr="00036BAC" w:rsidRDefault="0091663D" w:rsidP="0091663D">
      <w:pPr>
        <w:pStyle w:val="AralkYok1"/>
        <w:rPr>
          <w:rFonts w:ascii="Arial" w:hAnsi="Arial" w:cs="Arial"/>
          <w:b/>
          <w:sz w:val="22"/>
          <w:szCs w:val="22"/>
        </w:rPr>
      </w:pPr>
      <w:r w:rsidRPr="00036BAC">
        <w:rPr>
          <w:rFonts w:ascii="Arial" w:hAnsi="Arial" w:cs="Arial"/>
          <w:sz w:val="22"/>
          <w:szCs w:val="22"/>
        </w:rPr>
        <w:tab/>
      </w:r>
      <w:r w:rsidRPr="00036BAC">
        <w:rPr>
          <w:rFonts w:ascii="Arial" w:hAnsi="Arial" w:cs="Arial"/>
          <w:b/>
          <w:sz w:val="22"/>
          <w:szCs w:val="22"/>
        </w:rPr>
        <w:t xml:space="preserve">                                                                                                                  </w:t>
      </w:r>
      <w:r w:rsidR="00CA0872" w:rsidRPr="00036BAC">
        <w:rPr>
          <w:rFonts w:ascii="Arial" w:hAnsi="Arial" w:cs="Arial"/>
          <w:b/>
          <w:sz w:val="22"/>
          <w:szCs w:val="22"/>
        </w:rPr>
        <w:t xml:space="preserve">               </w:t>
      </w:r>
    </w:p>
    <w:p w:rsidR="0091663D" w:rsidRPr="00A8109F" w:rsidRDefault="007F41E9" w:rsidP="0091663D">
      <w:pPr>
        <w:pStyle w:val="AralkYok1"/>
        <w:jc w:val="both"/>
        <w:rPr>
          <w:rFonts w:ascii="Arial" w:hAnsi="Arial" w:cs="Arial"/>
          <w:b/>
          <w:bCs/>
          <w:i/>
          <w:sz w:val="22"/>
          <w:szCs w:val="22"/>
        </w:rPr>
      </w:pPr>
      <w:r w:rsidRPr="00A8109F">
        <w:rPr>
          <w:rFonts w:ascii="Arial" w:hAnsi="Arial" w:cs="Arial"/>
          <w:b/>
          <w:bCs/>
          <w:i/>
          <w:sz w:val="22"/>
          <w:szCs w:val="22"/>
        </w:rPr>
        <w:t xml:space="preserve">VI. </w:t>
      </w:r>
      <w:proofErr w:type="gramStart"/>
      <w:r w:rsidRPr="00A8109F">
        <w:rPr>
          <w:rFonts w:ascii="Arial" w:hAnsi="Arial" w:cs="Arial"/>
          <w:b/>
          <w:bCs/>
          <w:i/>
          <w:sz w:val="22"/>
          <w:szCs w:val="22"/>
        </w:rPr>
        <w:t>TÜRKİYE  MUHASEBE</w:t>
      </w:r>
      <w:proofErr w:type="gramEnd"/>
      <w:r w:rsidRPr="00A8109F">
        <w:rPr>
          <w:rFonts w:ascii="Arial" w:hAnsi="Arial" w:cs="Arial"/>
          <w:b/>
          <w:bCs/>
          <w:i/>
          <w:sz w:val="22"/>
          <w:szCs w:val="22"/>
        </w:rPr>
        <w:t xml:space="preserve">  UZMAN</w:t>
      </w:r>
      <w:r w:rsidR="007E1C85">
        <w:rPr>
          <w:rFonts w:ascii="Arial" w:hAnsi="Arial" w:cs="Arial"/>
          <w:b/>
          <w:bCs/>
          <w:i/>
          <w:sz w:val="22"/>
          <w:szCs w:val="22"/>
        </w:rPr>
        <w:t>LIĞI  KONGRESİ                                             17</w:t>
      </w:r>
      <w:r w:rsidR="002B2985">
        <w:rPr>
          <w:rFonts w:ascii="Arial" w:hAnsi="Arial" w:cs="Arial"/>
          <w:b/>
          <w:bCs/>
          <w:i/>
          <w:sz w:val="22"/>
          <w:szCs w:val="22"/>
        </w:rPr>
        <w:t>.03.2016</w:t>
      </w:r>
    </w:p>
    <w:p w:rsidR="007F41E9" w:rsidRPr="00A8109F" w:rsidRDefault="007F41E9" w:rsidP="007F41E9">
      <w:pPr>
        <w:pStyle w:val="AralkYok1"/>
        <w:jc w:val="both"/>
        <w:rPr>
          <w:rFonts w:ascii="Arial" w:hAnsi="Arial" w:cs="Arial"/>
          <w:b/>
          <w:bCs/>
          <w:sz w:val="22"/>
          <w:szCs w:val="22"/>
        </w:rPr>
      </w:pPr>
      <w:r w:rsidRPr="00A8109F">
        <w:rPr>
          <w:rFonts w:ascii="Arial" w:hAnsi="Arial" w:cs="Arial"/>
          <w:b/>
          <w:bCs/>
          <w:sz w:val="22"/>
          <w:szCs w:val="22"/>
        </w:rPr>
        <w:t xml:space="preserve">2.Oturum ( 16.00 – 17.00 ) </w:t>
      </w:r>
    </w:p>
    <w:p w:rsidR="007F41E9" w:rsidRPr="00A8109F" w:rsidRDefault="007F41E9" w:rsidP="0091663D">
      <w:pPr>
        <w:pStyle w:val="AralkYok1"/>
        <w:jc w:val="both"/>
        <w:rPr>
          <w:rFonts w:ascii="Arial" w:hAnsi="Arial" w:cs="Arial"/>
          <w:b/>
          <w:bCs/>
          <w:sz w:val="22"/>
          <w:szCs w:val="22"/>
        </w:rPr>
      </w:pPr>
    </w:p>
    <w:p w:rsidR="00937430" w:rsidRPr="00A8109F" w:rsidRDefault="0091663D" w:rsidP="0091663D">
      <w:pPr>
        <w:pStyle w:val="AralkYok1"/>
        <w:jc w:val="both"/>
        <w:rPr>
          <w:rFonts w:ascii="Arial" w:hAnsi="Arial" w:cs="Arial"/>
          <w:b/>
          <w:bCs/>
          <w:sz w:val="22"/>
          <w:szCs w:val="22"/>
        </w:rPr>
      </w:pPr>
      <w:proofErr w:type="gramStart"/>
      <w:r w:rsidRPr="00A8109F">
        <w:rPr>
          <w:rFonts w:ascii="Arial" w:hAnsi="Arial" w:cs="Arial"/>
          <w:b/>
          <w:bCs/>
          <w:sz w:val="22"/>
          <w:szCs w:val="22"/>
        </w:rPr>
        <w:t xml:space="preserve">Konu : </w:t>
      </w:r>
      <w:r w:rsidR="007F41E9" w:rsidRPr="00A8109F">
        <w:rPr>
          <w:rFonts w:ascii="Arial" w:hAnsi="Arial" w:cs="Arial"/>
          <w:b/>
          <w:bCs/>
          <w:sz w:val="22"/>
          <w:szCs w:val="22"/>
        </w:rPr>
        <w:t xml:space="preserve"> SMMM</w:t>
      </w:r>
      <w:proofErr w:type="gramEnd"/>
      <w:r w:rsidR="007F41E9" w:rsidRPr="00A8109F">
        <w:rPr>
          <w:rFonts w:ascii="Arial" w:hAnsi="Arial" w:cs="Arial"/>
          <w:b/>
          <w:bCs/>
          <w:sz w:val="22"/>
          <w:szCs w:val="22"/>
        </w:rPr>
        <w:t xml:space="preserve"> ve YMM ‘ de Denetim Hizmeti Veren Meslek Mensuplarının Hakları, Yetkileri ve Vizyonları </w:t>
      </w:r>
    </w:p>
    <w:p w:rsidR="007F41E9" w:rsidRPr="00A8109F" w:rsidRDefault="007F41E9" w:rsidP="0091663D">
      <w:pPr>
        <w:pStyle w:val="AralkYok1"/>
        <w:jc w:val="both"/>
        <w:rPr>
          <w:rFonts w:ascii="Arial" w:hAnsi="Arial" w:cs="Arial"/>
          <w:b/>
          <w:bCs/>
          <w:sz w:val="22"/>
          <w:szCs w:val="22"/>
          <w:u w:val="single"/>
        </w:rPr>
      </w:pPr>
    </w:p>
    <w:p w:rsidR="00E16DC4" w:rsidRPr="00A8109F" w:rsidRDefault="00AF2EEA" w:rsidP="008C0DC8">
      <w:pPr>
        <w:pStyle w:val="AralkYok1"/>
        <w:jc w:val="both"/>
        <w:rPr>
          <w:rFonts w:ascii="Arial" w:hAnsi="Arial" w:cs="Arial"/>
          <w:sz w:val="22"/>
          <w:szCs w:val="22"/>
        </w:rPr>
      </w:pPr>
      <w:bookmarkStart w:id="0" w:name="_ftnref8"/>
      <w:bookmarkEnd w:id="0"/>
      <w:r w:rsidRPr="00A8109F">
        <w:rPr>
          <w:rFonts w:ascii="Arial" w:hAnsi="Arial" w:cs="Arial"/>
          <w:sz w:val="22"/>
          <w:szCs w:val="22"/>
        </w:rPr>
        <w:t xml:space="preserve">Oturum Başkanı: </w:t>
      </w:r>
      <w:r w:rsidR="00036BAC" w:rsidRPr="00A8109F">
        <w:rPr>
          <w:rFonts w:ascii="Arial" w:hAnsi="Arial" w:cs="Arial"/>
          <w:sz w:val="22"/>
          <w:szCs w:val="22"/>
        </w:rPr>
        <w:tab/>
      </w:r>
      <w:r w:rsidRPr="00A8109F">
        <w:rPr>
          <w:rFonts w:ascii="Arial" w:hAnsi="Arial" w:cs="Arial"/>
          <w:sz w:val="22"/>
          <w:szCs w:val="22"/>
        </w:rPr>
        <w:t>Yahya Arıkan</w:t>
      </w:r>
      <w:r w:rsidR="001F6B87" w:rsidRPr="00A8109F">
        <w:rPr>
          <w:rFonts w:ascii="Arial" w:hAnsi="Arial" w:cs="Arial"/>
          <w:sz w:val="22"/>
          <w:szCs w:val="22"/>
        </w:rPr>
        <w:t xml:space="preserve"> ( İSMMMO</w:t>
      </w:r>
      <w:r w:rsidR="00881247" w:rsidRPr="00A8109F">
        <w:rPr>
          <w:rFonts w:ascii="Arial" w:hAnsi="Arial" w:cs="Arial"/>
          <w:sz w:val="22"/>
          <w:szCs w:val="22"/>
        </w:rPr>
        <w:t xml:space="preserve"> -</w:t>
      </w:r>
      <w:r w:rsidR="001F6B87" w:rsidRPr="00A8109F">
        <w:rPr>
          <w:rFonts w:ascii="Arial" w:hAnsi="Arial" w:cs="Arial"/>
          <w:sz w:val="22"/>
          <w:szCs w:val="22"/>
        </w:rPr>
        <w:t xml:space="preserve"> Başkanı )</w:t>
      </w:r>
    </w:p>
    <w:p w:rsidR="00AF2EEA" w:rsidRPr="00A8109F" w:rsidRDefault="00AF2EEA" w:rsidP="00AF2EEA">
      <w:pPr>
        <w:pStyle w:val="AralkYok1"/>
        <w:numPr>
          <w:ilvl w:val="0"/>
          <w:numId w:val="6"/>
        </w:numPr>
        <w:jc w:val="both"/>
        <w:rPr>
          <w:rFonts w:ascii="Arial" w:hAnsi="Arial" w:cs="Arial"/>
          <w:sz w:val="22"/>
          <w:szCs w:val="22"/>
        </w:rPr>
      </w:pPr>
      <w:r w:rsidRPr="00A8109F">
        <w:rPr>
          <w:rFonts w:ascii="Arial" w:hAnsi="Arial" w:cs="Arial"/>
          <w:sz w:val="22"/>
          <w:szCs w:val="22"/>
        </w:rPr>
        <w:t>Ta</w:t>
      </w:r>
      <w:r w:rsidR="001961EC" w:rsidRPr="00A8109F">
        <w:rPr>
          <w:rFonts w:ascii="Arial" w:hAnsi="Arial" w:cs="Arial"/>
          <w:sz w:val="22"/>
          <w:szCs w:val="22"/>
        </w:rPr>
        <w:t>l</w:t>
      </w:r>
      <w:r w:rsidRPr="00A8109F">
        <w:rPr>
          <w:rFonts w:ascii="Arial" w:hAnsi="Arial" w:cs="Arial"/>
          <w:sz w:val="22"/>
          <w:szCs w:val="22"/>
        </w:rPr>
        <w:t>ha Apak</w:t>
      </w:r>
      <w:r w:rsidR="001F6B87" w:rsidRPr="00A8109F">
        <w:rPr>
          <w:rFonts w:ascii="Arial" w:hAnsi="Arial" w:cs="Arial"/>
          <w:sz w:val="22"/>
          <w:szCs w:val="22"/>
        </w:rPr>
        <w:t xml:space="preserve">  </w:t>
      </w:r>
      <w:r w:rsidR="001961EC" w:rsidRPr="00A8109F">
        <w:rPr>
          <w:rFonts w:ascii="Arial" w:hAnsi="Arial" w:cs="Arial"/>
          <w:sz w:val="22"/>
          <w:szCs w:val="22"/>
        </w:rPr>
        <w:t xml:space="preserve">  </w:t>
      </w:r>
      <w:r w:rsidR="001F6B87" w:rsidRPr="00A8109F">
        <w:rPr>
          <w:rFonts w:ascii="Arial" w:hAnsi="Arial" w:cs="Arial"/>
          <w:sz w:val="22"/>
          <w:szCs w:val="22"/>
        </w:rPr>
        <w:t xml:space="preserve">( </w:t>
      </w:r>
      <w:proofErr w:type="gramStart"/>
      <w:r w:rsidR="001F6B87" w:rsidRPr="00A8109F">
        <w:rPr>
          <w:rFonts w:ascii="Arial" w:hAnsi="Arial" w:cs="Arial"/>
          <w:sz w:val="22"/>
          <w:szCs w:val="22"/>
        </w:rPr>
        <w:t>APAK  YMM</w:t>
      </w:r>
      <w:proofErr w:type="gramEnd"/>
      <w:r w:rsidR="001F6B87" w:rsidRPr="00A8109F">
        <w:rPr>
          <w:rFonts w:ascii="Arial" w:hAnsi="Arial" w:cs="Arial"/>
          <w:sz w:val="22"/>
          <w:szCs w:val="22"/>
        </w:rPr>
        <w:t xml:space="preserve"> – Kurucu Ortak )</w:t>
      </w:r>
    </w:p>
    <w:p w:rsidR="00AF2EEA" w:rsidRPr="00A8109F" w:rsidRDefault="00AF2EEA" w:rsidP="00AF2EEA">
      <w:pPr>
        <w:pStyle w:val="AralkYok1"/>
        <w:numPr>
          <w:ilvl w:val="0"/>
          <w:numId w:val="6"/>
        </w:numPr>
        <w:jc w:val="both"/>
        <w:rPr>
          <w:rFonts w:ascii="Arial" w:hAnsi="Arial" w:cs="Arial"/>
          <w:sz w:val="22"/>
          <w:szCs w:val="22"/>
        </w:rPr>
      </w:pPr>
      <w:r w:rsidRPr="00A8109F">
        <w:rPr>
          <w:rFonts w:ascii="Arial" w:hAnsi="Arial" w:cs="Arial"/>
          <w:sz w:val="22"/>
          <w:szCs w:val="22"/>
        </w:rPr>
        <w:t>Erol Demirel  ( İSMMMO</w:t>
      </w:r>
      <w:r w:rsidR="00881247" w:rsidRPr="00A8109F">
        <w:rPr>
          <w:rFonts w:ascii="Arial" w:hAnsi="Arial" w:cs="Arial"/>
          <w:sz w:val="22"/>
          <w:szCs w:val="22"/>
        </w:rPr>
        <w:t xml:space="preserve"> -</w:t>
      </w:r>
      <w:r w:rsidRPr="00A8109F">
        <w:rPr>
          <w:rFonts w:ascii="Arial" w:hAnsi="Arial" w:cs="Arial"/>
          <w:sz w:val="22"/>
          <w:szCs w:val="22"/>
        </w:rPr>
        <w:t xml:space="preserve"> Genel Sekreteri )</w:t>
      </w:r>
    </w:p>
    <w:p w:rsidR="00AF2EEA" w:rsidRPr="00A8109F" w:rsidRDefault="00AF2EEA" w:rsidP="00AF2EEA">
      <w:pPr>
        <w:pStyle w:val="AralkYok1"/>
        <w:numPr>
          <w:ilvl w:val="0"/>
          <w:numId w:val="6"/>
        </w:numPr>
        <w:jc w:val="both"/>
        <w:rPr>
          <w:rFonts w:ascii="Arial" w:hAnsi="Arial" w:cs="Arial"/>
          <w:sz w:val="22"/>
          <w:szCs w:val="22"/>
        </w:rPr>
      </w:pPr>
      <w:r w:rsidRPr="00A8109F">
        <w:rPr>
          <w:rFonts w:ascii="Arial" w:hAnsi="Arial" w:cs="Arial"/>
          <w:sz w:val="22"/>
          <w:szCs w:val="22"/>
        </w:rPr>
        <w:t>Ahme</w:t>
      </w:r>
      <w:r w:rsidR="001961EC" w:rsidRPr="00A8109F">
        <w:rPr>
          <w:rFonts w:ascii="Arial" w:hAnsi="Arial" w:cs="Arial"/>
          <w:sz w:val="22"/>
          <w:szCs w:val="22"/>
        </w:rPr>
        <w:t xml:space="preserve">t Kartal </w:t>
      </w:r>
      <w:r w:rsidR="00E61819" w:rsidRPr="00A8109F">
        <w:rPr>
          <w:rFonts w:ascii="Arial" w:hAnsi="Arial" w:cs="Arial"/>
          <w:sz w:val="22"/>
          <w:szCs w:val="22"/>
        </w:rPr>
        <w:t xml:space="preserve">( Mazars Denge YMM – Ortak </w:t>
      </w:r>
      <w:r w:rsidRPr="00A8109F">
        <w:rPr>
          <w:rFonts w:ascii="Arial" w:hAnsi="Arial" w:cs="Arial"/>
          <w:sz w:val="22"/>
          <w:szCs w:val="22"/>
        </w:rPr>
        <w:t>)</w:t>
      </w:r>
    </w:p>
    <w:p w:rsidR="007F41E9" w:rsidRPr="00A27846" w:rsidRDefault="007F41E9" w:rsidP="008C0DC8">
      <w:pPr>
        <w:pStyle w:val="AralkYok1"/>
        <w:jc w:val="both"/>
        <w:rPr>
          <w:rFonts w:ascii="Arial" w:hAnsi="Arial" w:cs="Arial"/>
          <w:sz w:val="22"/>
          <w:szCs w:val="22"/>
          <w:u w:val="single"/>
        </w:rPr>
      </w:pPr>
    </w:p>
    <w:p w:rsidR="007F41E9" w:rsidRPr="00A27846" w:rsidRDefault="002E7F51" w:rsidP="002E7F51">
      <w:pPr>
        <w:pStyle w:val="AralkYok1"/>
        <w:numPr>
          <w:ilvl w:val="0"/>
          <w:numId w:val="1"/>
        </w:numPr>
        <w:ind w:left="0" w:firstLine="0"/>
        <w:jc w:val="both"/>
        <w:rPr>
          <w:rFonts w:ascii="Arial" w:hAnsi="Arial" w:cs="Arial"/>
          <w:b/>
          <w:i/>
          <w:sz w:val="22"/>
          <w:szCs w:val="22"/>
          <w:u w:val="single"/>
        </w:rPr>
      </w:pPr>
      <w:r w:rsidRPr="00A27846">
        <w:rPr>
          <w:rFonts w:ascii="Arial" w:hAnsi="Arial" w:cs="Arial"/>
          <w:b/>
          <w:i/>
          <w:sz w:val="22"/>
          <w:szCs w:val="22"/>
          <w:u w:val="single"/>
        </w:rPr>
        <w:t>SMMM ve YMM ‘LERİN</w:t>
      </w:r>
      <w:r w:rsidR="007F41E9" w:rsidRPr="00A27846">
        <w:rPr>
          <w:rFonts w:ascii="Arial" w:hAnsi="Arial" w:cs="Arial"/>
          <w:b/>
          <w:i/>
          <w:sz w:val="22"/>
          <w:szCs w:val="22"/>
          <w:u w:val="single"/>
        </w:rPr>
        <w:t xml:space="preserve">  </w:t>
      </w:r>
      <w:proofErr w:type="gramStart"/>
      <w:r w:rsidR="007F41E9" w:rsidRPr="00A27846">
        <w:rPr>
          <w:rFonts w:ascii="Arial" w:hAnsi="Arial" w:cs="Arial"/>
          <w:b/>
          <w:i/>
          <w:sz w:val="22"/>
          <w:szCs w:val="22"/>
          <w:u w:val="single"/>
        </w:rPr>
        <w:t>HAKLARI :</w:t>
      </w:r>
      <w:proofErr w:type="gramEnd"/>
    </w:p>
    <w:p w:rsidR="00C35829" w:rsidRPr="002E7F51" w:rsidRDefault="00C35829" w:rsidP="00C35829">
      <w:pPr>
        <w:pStyle w:val="AralkYok1"/>
        <w:ind w:left="1080"/>
        <w:jc w:val="both"/>
        <w:rPr>
          <w:rFonts w:ascii="Arial" w:hAnsi="Arial" w:cs="Arial"/>
          <w:i/>
          <w:sz w:val="22"/>
          <w:szCs w:val="22"/>
        </w:rPr>
      </w:pPr>
    </w:p>
    <w:p w:rsidR="003F743E" w:rsidRPr="00036BAC" w:rsidRDefault="006C209E" w:rsidP="0000103A">
      <w:pPr>
        <w:pStyle w:val="AralkYok1"/>
        <w:ind w:left="284" w:firstLine="283"/>
        <w:jc w:val="both"/>
        <w:rPr>
          <w:rFonts w:ascii="Arial" w:hAnsi="Arial" w:cs="Arial"/>
          <w:sz w:val="22"/>
          <w:szCs w:val="22"/>
        </w:rPr>
      </w:pPr>
      <w:r w:rsidRPr="00036BAC">
        <w:rPr>
          <w:rFonts w:ascii="Arial" w:hAnsi="Arial" w:cs="Arial"/>
          <w:sz w:val="22"/>
          <w:szCs w:val="22"/>
        </w:rPr>
        <w:t>Ekonom</w:t>
      </w:r>
      <w:r w:rsidR="006D3122">
        <w:rPr>
          <w:rFonts w:ascii="Arial" w:hAnsi="Arial" w:cs="Arial"/>
          <w:sz w:val="22"/>
          <w:szCs w:val="22"/>
        </w:rPr>
        <w:t>ik gelişmeler</w:t>
      </w:r>
      <w:r w:rsidR="00306B4D">
        <w:rPr>
          <w:rFonts w:ascii="Arial" w:hAnsi="Arial" w:cs="Arial"/>
          <w:sz w:val="22"/>
          <w:szCs w:val="22"/>
        </w:rPr>
        <w:t>le birlikte</w:t>
      </w:r>
      <w:r w:rsidR="006D3122">
        <w:rPr>
          <w:rFonts w:ascii="Arial" w:hAnsi="Arial" w:cs="Arial"/>
          <w:sz w:val="22"/>
          <w:szCs w:val="22"/>
        </w:rPr>
        <w:t>, d</w:t>
      </w:r>
      <w:r w:rsidRPr="00036BAC">
        <w:rPr>
          <w:rFonts w:ascii="Arial" w:hAnsi="Arial" w:cs="Arial"/>
          <w:sz w:val="22"/>
          <w:szCs w:val="22"/>
        </w:rPr>
        <w:t>evletin ekonomik yaşam içindeki görev ve fonksiyonları artmış ve buna paralel olarak vergilere olan ihtiyaç büyümüştür. Beyan esasına dayanan gelir, kurumlar, katma değer vergisi ve diğer vergiler milyonları bulan vergi mükellefleri arasında yoğun ve karmaşık vergi ilişkilerinin doğmasına neden olmuştur.</w:t>
      </w:r>
    </w:p>
    <w:p w:rsidR="006C209E" w:rsidRPr="00036BAC" w:rsidRDefault="006C209E" w:rsidP="0000103A">
      <w:pPr>
        <w:pStyle w:val="AralkYok1"/>
        <w:ind w:left="284" w:firstLine="283"/>
        <w:jc w:val="both"/>
        <w:rPr>
          <w:rFonts w:ascii="Arial" w:hAnsi="Arial" w:cs="Arial"/>
          <w:sz w:val="22"/>
          <w:szCs w:val="22"/>
        </w:rPr>
      </w:pPr>
    </w:p>
    <w:p w:rsidR="00306B4D" w:rsidRDefault="006C209E" w:rsidP="00306B4D">
      <w:pPr>
        <w:pStyle w:val="AralkYok1"/>
        <w:ind w:left="284" w:firstLine="283"/>
        <w:jc w:val="both"/>
        <w:rPr>
          <w:rFonts w:ascii="Arial" w:hAnsi="Arial" w:cs="Arial"/>
          <w:sz w:val="22"/>
          <w:szCs w:val="22"/>
        </w:rPr>
      </w:pPr>
      <w:r w:rsidRPr="00036BAC">
        <w:rPr>
          <w:rFonts w:ascii="Arial" w:hAnsi="Arial" w:cs="Arial"/>
          <w:sz w:val="22"/>
          <w:szCs w:val="22"/>
        </w:rPr>
        <w:t xml:space="preserve">Bir yandan vergi ilişkileri, diğer yandan ticaret ve endüstride meydana gelen gelişmelerin yarattığı </w:t>
      </w:r>
      <w:r w:rsidR="002F42BD" w:rsidRPr="00036BAC">
        <w:rPr>
          <w:rFonts w:ascii="Arial" w:hAnsi="Arial" w:cs="Arial"/>
          <w:sz w:val="22"/>
          <w:szCs w:val="22"/>
        </w:rPr>
        <w:t>mal</w:t>
      </w:r>
      <w:r w:rsidR="00E61819" w:rsidRPr="00036BAC">
        <w:rPr>
          <w:rFonts w:ascii="Arial" w:hAnsi="Arial" w:cs="Arial"/>
          <w:sz w:val="22"/>
          <w:szCs w:val="22"/>
        </w:rPr>
        <w:t xml:space="preserve">i ve ekonomik sorunlar, </w:t>
      </w:r>
      <w:r w:rsidR="002F42BD" w:rsidRPr="00036BAC">
        <w:rPr>
          <w:rFonts w:ascii="Arial" w:hAnsi="Arial" w:cs="Arial"/>
          <w:sz w:val="22"/>
          <w:szCs w:val="22"/>
        </w:rPr>
        <w:t>büyük ve karmaşık bir hale gelmiştir</w:t>
      </w:r>
      <w:r w:rsidR="00E61819" w:rsidRPr="00036BAC">
        <w:rPr>
          <w:rFonts w:ascii="Arial" w:hAnsi="Arial" w:cs="Arial"/>
          <w:sz w:val="22"/>
          <w:szCs w:val="22"/>
        </w:rPr>
        <w:t>.</w:t>
      </w:r>
      <w:r w:rsidR="002F42BD" w:rsidRPr="00036BAC">
        <w:rPr>
          <w:rFonts w:ascii="Arial" w:hAnsi="Arial" w:cs="Arial"/>
          <w:sz w:val="22"/>
          <w:szCs w:val="22"/>
        </w:rPr>
        <w:t xml:space="preserve"> İşte bu gelişmeler, modern vergi sistemlerinin yanı sıra muhasebe, işletmecilik ve vergi konularında yüksek bilgi ve ihtisas sahibi olacak yeni bir mesleğin doğmasına neden olmuştur</w:t>
      </w:r>
      <w:r w:rsidR="002B2985">
        <w:rPr>
          <w:rFonts w:ascii="Arial" w:hAnsi="Arial" w:cs="Arial"/>
          <w:sz w:val="22"/>
          <w:szCs w:val="22"/>
        </w:rPr>
        <w:t xml:space="preserve">. </w:t>
      </w:r>
      <w:proofErr w:type="gramStart"/>
      <w:r w:rsidR="00E61819" w:rsidRPr="00036BAC">
        <w:rPr>
          <w:rFonts w:ascii="Arial" w:hAnsi="Arial" w:cs="Arial"/>
          <w:sz w:val="22"/>
          <w:szCs w:val="22"/>
        </w:rPr>
        <w:t xml:space="preserve">Ülkemizde  </w:t>
      </w:r>
      <w:r w:rsidR="002F42BD" w:rsidRPr="00036BAC">
        <w:rPr>
          <w:rFonts w:ascii="Arial" w:hAnsi="Arial" w:cs="Arial"/>
          <w:sz w:val="22"/>
          <w:szCs w:val="22"/>
        </w:rPr>
        <w:t>batılı</w:t>
      </w:r>
      <w:proofErr w:type="gramEnd"/>
      <w:r w:rsidR="002F42BD" w:rsidRPr="00036BAC">
        <w:rPr>
          <w:rFonts w:ascii="Arial" w:hAnsi="Arial" w:cs="Arial"/>
          <w:sz w:val="22"/>
          <w:szCs w:val="22"/>
        </w:rPr>
        <w:t xml:space="preserve"> anlamda ve ülke ihtiyaçlarına cevap verebilecek  muhasebecilik ve müşavirlik </w:t>
      </w:r>
      <w:r w:rsidR="00147421" w:rsidRPr="00036BAC">
        <w:rPr>
          <w:rFonts w:ascii="Arial" w:hAnsi="Arial" w:cs="Arial"/>
          <w:sz w:val="22"/>
          <w:szCs w:val="22"/>
        </w:rPr>
        <w:t xml:space="preserve"> meslekleri için ilk kez yasal bir zemin 3568 sayılı SM, SMMM ve YMM Kanunu, işletmelerde faaliyetlerin ve işlemlerin güvenilir bir şekilde işleyişini </w:t>
      </w:r>
      <w:proofErr w:type="gramStart"/>
      <w:r w:rsidR="00147421" w:rsidRPr="00036BAC">
        <w:rPr>
          <w:rFonts w:ascii="Arial" w:hAnsi="Arial" w:cs="Arial"/>
          <w:sz w:val="22"/>
          <w:szCs w:val="22"/>
        </w:rPr>
        <w:t>sağlamak , fa</w:t>
      </w:r>
      <w:r w:rsidR="00482D11" w:rsidRPr="00036BAC">
        <w:rPr>
          <w:rFonts w:ascii="Arial" w:hAnsi="Arial" w:cs="Arial"/>
          <w:sz w:val="22"/>
          <w:szCs w:val="22"/>
        </w:rPr>
        <w:t>aliyet</w:t>
      </w:r>
      <w:proofErr w:type="gramEnd"/>
      <w:r w:rsidR="00482D11" w:rsidRPr="00036BAC">
        <w:rPr>
          <w:rFonts w:ascii="Arial" w:hAnsi="Arial" w:cs="Arial"/>
          <w:sz w:val="22"/>
          <w:szCs w:val="22"/>
        </w:rPr>
        <w:t xml:space="preserve"> sonuçlarını denetlemeye v</w:t>
      </w:r>
      <w:r w:rsidR="00147421" w:rsidRPr="00036BAC">
        <w:rPr>
          <w:rFonts w:ascii="Arial" w:hAnsi="Arial" w:cs="Arial"/>
          <w:sz w:val="22"/>
          <w:szCs w:val="22"/>
        </w:rPr>
        <w:t xml:space="preserve">e değerlendirmeye tabi tutarak gerçek durumu ilgililerin ve resmi mercilerin istifadesine tarafsız bir şekilde </w:t>
      </w:r>
      <w:r w:rsidR="0028311A" w:rsidRPr="00036BAC">
        <w:rPr>
          <w:rFonts w:ascii="Arial" w:hAnsi="Arial" w:cs="Arial"/>
          <w:sz w:val="22"/>
          <w:szCs w:val="22"/>
        </w:rPr>
        <w:t>sunmak ve mesleki standartları gerçekleştirmek üzere 1989 yılında yürürlüğe girmiştir</w:t>
      </w:r>
      <w:r w:rsidR="00306B4D">
        <w:rPr>
          <w:rFonts w:ascii="Arial" w:hAnsi="Arial" w:cs="Arial"/>
          <w:sz w:val="22"/>
          <w:szCs w:val="22"/>
        </w:rPr>
        <w:t>.</w:t>
      </w:r>
    </w:p>
    <w:p w:rsidR="00306B4D" w:rsidRDefault="00306B4D" w:rsidP="00306B4D">
      <w:pPr>
        <w:pStyle w:val="AralkYok1"/>
        <w:ind w:left="284" w:firstLine="283"/>
        <w:jc w:val="both"/>
        <w:rPr>
          <w:rFonts w:ascii="Arial" w:hAnsi="Arial" w:cs="Arial"/>
          <w:sz w:val="22"/>
          <w:szCs w:val="22"/>
        </w:rPr>
      </w:pPr>
    </w:p>
    <w:p w:rsidR="00306B4D" w:rsidRPr="00036BAC" w:rsidRDefault="00306B4D" w:rsidP="00306B4D">
      <w:pPr>
        <w:pStyle w:val="AralkYok1"/>
        <w:ind w:left="284" w:firstLine="283"/>
        <w:jc w:val="both"/>
        <w:rPr>
          <w:rFonts w:ascii="Arial" w:hAnsi="Arial" w:cs="Arial"/>
          <w:sz w:val="22"/>
          <w:szCs w:val="22"/>
        </w:rPr>
      </w:pPr>
      <w:r w:rsidRPr="00306B4D">
        <w:rPr>
          <w:rFonts w:ascii="Arial" w:hAnsi="Arial" w:cs="Arial"/>
          <w:sz w:val="22"/>
          <w:szCs w:val="22"/>
        </w:rPr>
        <w:t xml:space="preserve"> Maliye Bakanlığının vergi denetimi konusundaki ağır yükünü hafifletmek</w:t>
      </w:r>
      <w:r w:rsidR="002B2985">
        <w:rPr>
          <w:rFonts w:ascii="Arial" w:hAnsi="Arial" w:cs="Arial"/>
          <w:sz w:val="22"/>
          <w:szCs w:val="22"/>
        </w:rPr>
        <w:t xml:space="preserve">, </w:t>
      </w:r>
      <w:r w:rsidRPr="00306B4D">
        <w:rPr>
          <w:rFonts w:ascii="Arial" w:hAnsi="Arial" w:cs="Arial"/>
          <w:sz w:val="22"/>
          <w:szCs w:val="22"/>
        </w:rPr>
        <w:t>vergicilik ve işletmecilik sahasında güven ve ahlak unsurunun gelişmesini temin edebilmek, vergi kanunlarının uygulanmasından doğacak uyuşmazlıkları en az düzeye indirebilmek için, 3568 sayılı yasayla, batı ülkelerindekilere benzer serbest muhasebecilik ve mali müşavirlik ve yeminli mali müşavirlik müessesesi Türkiye'ye getirilmiştir.</w:t>
      </w:r>
    </w:p>
    <w:p w:rsidR="00306B4D" w:rsidRPr="00036BAC" w:rsidRDefault="00306B4D" w:rsidP="00306B4D">
      <w:pPr>
        <w:pStyle w:val="AralkYok1"/>
        <w:ind w:left="284" w:firstLine="283"/>
        <w:jc w:val="both"/>
        <w:rPr>
          <w:rFonts w:ascii="Arial" w:hAnsi="Arial" w:cs="Arial"/>
          <w:sz w:val="22"/>
          <w:szCs w:val="22"/>
        </w:rPr>
      </w:pPr>
    </w:p>
    <w:p w:rsidR="00306B4D" w:rsidRPr="00036BAC" w:rsidRDefault="00306B4D" w:rsidP="00306B4D">
      <w:pPr>
        <w:pStyle w:val="AralkYok1"/>
        <w:ind w:left="284" w:firstLine="283"/>
        <w:jc w:val="both"/>
        <w:rPr>
          <w:rFonts w:ascii="Arial" w:hAnsi="Arial" w:cs="Arial"/>
          <w:sz w:val="22"/>
          <w:szCs w:val="22"/>
        </w:rPr>
      </w:pPr>
      <w:r>
        <w:rPr>
          <w:rFonts w:ascii="Arial" w:hAnsi="Arial" w:cs="Arial"/>
          <w:sz w:val="22"/>
          <w:szCs w:val="22"/>
        </w:rPr>
        <w:t>Bu k</w:t>
      </w:r>
      <w:r w:rsidRPr="00036BAC">
        <w:rPr>
          <w:rFonts w:ascii="Arial" w:hAnsi="Arial" w:cs="Arial"/>
          <w:sz w:val="22"/>
          <w:szCs w:val="22"/>
        </w:rPr>
        <w:t xml:space="preserve">anun </w:t>
      </w:r>
      <w:proofErr w:type="gramStart"/>
      <w:r w:rsidRPr="00036BAC">
        <w:rPr>
          <w:rFonts w:ascii="Arial" w:hAnsi="Arial" w:cs="Arial"/>
          <w:sz w:val="22"/>
          <w:szCs w:val="22"/>
        </w:rPr>
        <w:t>ile,</w:t>
      </w:r>
      <w:proofErr w:type="gramEnd"/>
      <w:r w:rsidRPr="00036BAC">
        <w:rPr>
          <w:rFonts w:ascii="Arial" w:hAnsi="Arial" w:cs="Arial"/>
          <w:sz w:val="22"/>
          <w:szCs w:val="22"/>
        </w:rPr>
        <w:t xml:space="preserve"> meslek mensupları mükellef ile kamu idaresi arasında köprü kurmakta, mükellef ve Devlet bakımından işbirliği ve güven ortamı yaratılmaktadır. Meslek mensupları bu işlerle ilgili olarak kişi ve kurumların muhasebe ile ilgili beyanlarının doğruluğunu kendi mesleki itibar ve bilgisiyle güven altına almakta</w:t>
      </w:r>
      <w:r w:rsidR="006D57C7">
        <w:rPr>
          <w:rFonts w:ascii="Arial" w:hAnsi="Arial" w:cs="Arial"/>
          <w:sz w:val="22"/>
          <w:szCs w:val="22"/>
        </w:rPr>
        <w:t>dır</w:t>
      </w:r>
      <w:r w:rsidR="002B2985">
        <w:rPr>
          <w:rFonts w:ascii="Arial" w:hAnsi="Arial" w:cs="Arial"/>
          <w:sz w:val="22"/>
          <w:szCs w:val="22"/>
        </w:rPr>
        <w:t xml:space="preserve">. </w:t>
      </w:r>
      <w:r w:rsidRPr="00036BAC">
        <w:rPr>
          <w:rFonts w:ascii="Arial" w:hAnsi="Arial" w:cs="Arial"/>
          <w:sz w:val="22"/>
          <w:szCs w:val="22"/>
        </w:rPr>
        <w:t xml:space="preserve">Bu incelemeler ve tasdik sırasında meslek mensupları kendi mesleki sorumlulukları altında ve bağımsız çalışmaktadır. Bu nedenlerle meslek mensupları bilgisine ve yeterliliğine, olduğu kadar, ahlaki niteliğine inanılması gereken yüksek öğretim, staj, sınav ve ruhsat alma gibi, mesleğin özel şartlarını yerine getirmiş üçüncü bir kişidir. </w:t>
      </w:r>
    </w:p>
    <w:p w:rsidR="00306B4D" w:rsidRPr="0000103A" w:rsidRDefault="00306B4D" w:rsidP="00306B4D">
      <w:pPr>
        <w:pStyle w:val="AralkYok1"/>
        <w:ind w:left="284" w:firstLine="283"/>
        <w:jc w:val="both"/>
        <w:rPr>
          <w:rFonts w:ascii="Arial" w:hAnsi="Arial" w:cs="Arial"/>
          <w:color w:val="000000"/>
          <w:sz w:val="22"/>
          <w:szCs w:val="22"/>
          <w:lang w:eastAsia="tr-TR"/>
        </w:rPr>
      </w:pPr>
      <w:r w:rsidRPr="00242A84">
        <w:rPr>
          <w:rFonts w:ascii="Arial" w:hAnsi="Arial" w:cs="Arial"/>
          <w:sz w:val="22"/>
          <w:szCs w:val="22"/>
        </w:rPr>
        <w:t>Türkiye'de yaklaşık olarak yıllık gelir vergisi beyannamesi veren mükellef sayısı 2.000.000 kurumlar vergisi mükellefi</w:t>
      </w:r>
      <w:r w:rsidR="0013037E">
        <w:rPr>
          <w:rFonts w:ascii="Arial" w:hAnsi="Arial" w:cs="Arial"/>
          <w:sz w:val="22"/>
          <w:szCs w:val="22"/>
        </w:rPr>
        <w:t xml:space="preserve"> sayısı ise</w:t>
      </w:r>
      <w:r w:rsidRPr="00242A84">
        <w:rPr>
          <w:rFonts w:ascii="Arial" w:hAnsi="Arial" w:cs="Arial"/>
          <w:sz w:val="22"/>
          <w:szCs w:val="22"/>
        </w:rPr>
        <w:t xml:space="preserve"> 660.000 olup, bunların bir kısmının katma değer vergisi mükellefiyetleri de bulunmaktadır. Buna karşın, vergi incelemesi yapmakla görevli denetim elemanlarının sayısı ise son yıllardaki artışa rağmen 10.000 kişi civarındadır. Bu durumda, Devlet kadrolarında görevli vergi inceleme elemanı </w:t>
      </w:r>
      <w:r w:rsidRPr="00242A84">
        <w:rPr>
          <w:rFonts w:ascii="Arial" w:hAnsi="Arial" w:cs="Arial"/>
          <w:color w:val="000000"/>
          <w:sz w:val="22"/>
          <w:szCs w:val="22"/>
          <w:lang w:eastAsia="tr-TR"/>
        </w:rPr>
        <w:t>sayısıyla, milyonları aşan vergi beyannamelerinin etkin bir kontrol ve denetimden geçirilmesine imkan yoktur.</w:t>
      </w:r>
    </w:p>
    <w:p w:rsidR="00306B4D" w:rsidRPr="00036BAC" w:rsidRDefault="00306B4D" w:rsidP="00306B4D">
      <w:pPr>
        <w:pStyle w:val="AralkYok1"/>
        <w:ind w:left="284" w:firstLine="283"/>
        <w:jc w:val="both"/>
        <w:rPr>
          <w:rFonts w:ascii="Arial" w:hAnsi="Arial" w:cs="Arial"/>
          <w:b/>
          <w:sz w:val="22"/>
          <w:szCs w:val="22"/>
        </w:rPr>
      </w:pPr>
    </w:p>
    <w:p w:rsidR="00C17CF8" w:rsidRDefault="009B7F6A" w:rsidP="00C17CF8">
      <w:pPr>
        <w:pStyle w:val="AralkYok1"/>
        <w:ind w:left="284" w:firstLine="283"/>
        <w:jc w:val="both"/>
        <w:rPr>
          <w:rFonts w:ascii="Arial" w:hAnsi="Arial" w:cs="Arial"/>
          <w:sz w:val="22"/>
          <w:szCs w:val="22"/>
        </w:rPr>
      </w:pPr>
      <w:r w:rsidRPr="00790411">
        <w:rPr>
          <w:rFonts w:ascii="Arial" w:hAnsi="Arial" w:cs="Arial"/>
          <w:sz w:val="22"/>
          <w:szCs w:val="22"/>
        </w:rPr>
        <w:t>İlk baş</w:t>
      </w:r>
      <w:r w:rsidR="00E40FB7" w:rsidRPr="00790411">
        <w:rPr>
          <w:rFonts w:ascii="Arial" w:hAnsi="Arial" w:cs="Arial"/>
          <w:sz w:val="22"/>
          <w:szCs w:val="22"/>
        </w:rPr>
        <w:t>ta yalnızca mükelleflere yardımcı</w:t>
      </w:r>
      <w:r w:rsidR="00C17CF8">
        <w:rPr>
          <w:rFonts w:ascii="Arial" w:hAnsi="Arial" w:cs="Arial"/>
          <w:sz w:val="22"/>
          <w:szCs w:val="22"/>
        </w:rPr>
        <w:t xml:space="preserve"> olmak amacıyla doğan bu meslek</w:t>
      </w:r>
      <w:r w:rsidR="00E40FB7" w:rsidRPr="00790411">
        <w:rPr>
          <w:rFonts w:ascii="Arial" w:hAnsi="Arial" w:cs="Arial"/>
          <w:sz w:val="22"/>
          <w:szCs w:val="22"/>
        </w:rPr>
        <w:t xml:space="preserve">, zamanla gelişmiş ve bazı kamusal sorumluluklar da </w:t>
      </w:r>
      <w:proofErr w:type="gramStart"/>
      <w:r w:rsidR="00E40FB7" w:rsidRPr="00790411">
        <w:rPr>
          <w:rFonts w:ascii="Arial" w:hAnsi="Arial" w:cs="Arial"/>
          <w:sz w:val="22"/>
          <w:szCs w:val="22"/>
        </w:rPr>
        <w:t>yüklenerek , vergi</w:t>
      </w:r>
      <w:proofErr w:type="gramEnd"/>
      <w:r w:rsidR="00E40FB7" w:rsidRPr="00790411">
        <w:rPr>
          <w:rFonts w:ascii="Arial" w:hAnsi="Arial" w:cs="Arial"/>
          <w:sz w:val="22"/>
          <w:szCs w:val="22"/>
        </w:rPr>
        <w:t xml:space="preserve"> alan ile vergi veren arasında çift taraflı fonksiyon ifa eden önemli bir aktör konumuna ulaşmıştır.</w:t>
      </w:r>
      <w:r w:rsidR="00C17CF8">
        <w:rPr>
          <w:rFonts w:ascii="Arial" w:hAnsi="Arial" w:cs="Arial"/>
          <w:sz w:val="22"/>
          <w:szCs w:val="22"/>
        </w:rPr>
        <w:t xml:space="preserve"> </w:t>
      </w:r>
      <w:r w:rsidR="007B1A36" w:rsidRPr="00036BAC">
        <w:rPr>
          <w:rFonts w:ascii="Arial" w:hAnsi="Arial" w:cs="Arial"/>
          <w:sz w:val="22"/>
          <w:szCs w:val="22"/>
        </w:rPr>
        <w:t>Mali Müşavirlik ve Yeminli Mali Müşavirlik meslek</w:t>
      </w:r>
      <w:r w:rsidR="00B2703B">
        <w:rPr>
          <w:rFonts w:ascii="Arial" w:hAnsi="Arial" w:cs="Arial"/>
          <w:sz w:val="22"/>
          <w:szCs w:val="22"/>
        </w:rPr>
        <w:t>leri, derin bir işletme iktisadı</w:t>
      </w:r>
      <w:r w:rsidR="007B1A36" w:rsidRPr="00036BAC">
        <w:rPr>
          <w:rFonts w:ascii="Arial" w:hAnsi="Arial" w:cs="Arial"/>
          <w:sz w:val="22"/>
          <w:szCs w:val="22"/>
        </w:rPr>
        <w:t xml:space="preserve"> bilgisi, mali hukuk ve muhasebe kültürüne dayanarak, işletmelerin muhasebe, hesap, istatistik bütçe ve her türlü mali konuların planlanması ve bu alanlardaki sorunların çözümlenmesi ile uğraşır</w:t>
      </w:r>
      <w:r w:rsidR="00C17CF8">
        <w:rPr>
          <w:rFonts w:ascii="Arial" w:hAnsi="Arial" w:cs="Arial"/>
          <w:sz w:val="22"/>
          <w:szCs w:val="22"/>
        </w:rPr>
        <w:t>.</w:t>
      </w:r>
    </w:p>
    <w:p w:rsidR="00C17CF8" w:rsidRDefault="00C17CF8" w:rsidP="00C17CF8">
      <w:pPr>
        <w:pStyle w:val="AralkYok1"/>
        <w:ind w:left="284" w:firstLine="283"/>
        <w:jc w:val="both"/>
        <w:rPr>
          <w:rFonts w:ascii="Arial" w:hAnsi="Arial" w:cs="Arial"/>
          <w:sz w:val="22"/>
          <w:szCs w:val="22"/>
        </w:rPr>
      </w:pPr>
    </w:p>
    <w:p w:rsidR="00C17CF8" w:rsidRPr="0010603C" w:rsidRDefault="00C17CF8" w:rsidP="00C17CF8">
      <w:pPr>
        <w:pStyle w:val="AralkYok1"/>
        <w:ind w:left="284" w:firstLine="283"/>
        <w:jc w:val="both"/>
        <w:rPr>
          <w:rFonts w:ascii="Arial" w:hAnsi="Arial" w:cs="Arial"/>
          <w:color w:val="000000"/>
          <w:sz w:val="22"/>
          <w:szCs w:val="22"/>
          <w:highlight w:val="green"/>
          <w:lang w:eastAsia="tr-TR"/>
        </w:rPr>
      </w:pPr>
    </w:p>
    <w:p w:rsidR="00C35829" w:rsidRPr="00036BAC" w:rsidRDefault="00CB141C" w:rsidP="007F44A7">
      <w:pPr>
        <w:pStyle w:val="AralkYok1"/>
        <w:numPr>
          <w:ilvl w:val="0"/>
          <w:numId w:val="1"/>
        </w:numPr>
        <w:jc w:val="both"/>
        <w:rPr>
          <w:rFonts w:ascii="Arial" w:hAnsi="Arial" w:cs="Arial"/>
          <w:b/>
          <w:sz w:val="22"/>
          <w:szCs w:val="22"/>
          <w:u w:val="single"/>
        </w:rPr>
      </w:pPr>
      <w:proofErr w:type="gramStart"/>
      <w:r w:rsidRPr="00036BAC">
        <w:rPr>
          <w:rFonts w:ascii="Arial" w:hAnsi="Arial" w:cs="Arial"/>
          <w:b/>
          <w:sz w:val="22"/>
          <w:szCs w:val="22"/>
          <w:u w:val="single"/>
        </w:rPr>
        <w:t>MESLEK  MENSUPLARININ</w:t>
      </w:r>
      <w:proofErr w:type="gramEnd"/>
      <w:r w:rsidRPr="00036BAC">
        <w:rPr>
          <w:rFonts w:ascii="Arial" w:hAnsi="Arial" w:cs="Arial"/>
          <w:b/>
          <w:sz w:val="22"/>
          <w:szCs w:val="22"/>
          <w:u w:val="single"/>
        </w:rPr>
        <w:t xml:space="preserve">  SORUMLULUĞU:</w:t>
      </w:r>
    </w:p>
    <w:p w:rsidR="00CB141C" w:rsidRPr="00036BAC" w:rsidRDefault="00CB141C" w:rsidP="003F743E">
      <w:pPr>
        <w:pStyle w:val="AralkYok1"/>
        <w:ind w:left="1080"/>
        <w:jc w:val="both"/>
        <w:rPr>
          <w:rFonts w:ascii="Arial" w:hAnsi="Arial" w:cs="Arial"/>
          <w:b/>
          <w:i/>
          <w:sz w:val="22"/>
          <w:szCs w:val="22"/>
        </w:rPr>
      </w:pPr>
    </w:p>
    <w:p w:rsidR="00A62C6E" w:rsidRPr="00DA2E3A" w:rsidRDefault="00A62C6E" w:rsidP="00DA2E3A">
      <w:pPr>
        <w:spacing w:line="280" w:lineRule="atLeast"/>
        <w:ind w:left="284" w:firstLine="283"/>
        <w:jc w:val="both"/>
        <w:rPr>
          <w:rFonts w:ascii="Arial" w:hAnsi="Arial" w:cs="Arial"/>
          <w:color w:val="000000"/>
          <w:sz w:val="22"/>
          <w:szCs w:val="22"/>
          <w:lang w:eastAsia="tr-TR"/>
        </w:rPr>
      </w:pPr>
      <w:r w:rsidRPr="00036BAC">
        <w:rPr>
          <w:rFonts w:ascii="Arial" w:hAnsi="Arial" w:cs="Arial"/>
          <w:color w:val="000000"/>
          <w:lang w:eastAsia="tr-TR"/>
        </w:rPr>
        <w:t> </w:t>
      </w:r>
      <w:r w:rsidR="00B314AA" w:rsidRPr="00DA2E3A">
        <w:rPr>
          <w:rFonts w:ascii="Arial" w:hAnsi="Arial" w:cs="Arial"/>
          <w:color w:val="000000"/>
          <w:sz w:val="22"/>
          <w:szCs w:val="22"/>
          <w:lang w:eastAsia="tr-TR"/>
        </w:rPr>
        <w:t xml:space="preserve">a) Meslek mensupları, </w:t>
      </w:r>
      <w:r w:rsidRPr="00DA2E3A">
        <w:rPr>
          <w:rFonts w:ascii="Arial" w:hAnsi="Arial" w:cs="Arial"/>
          <w:color w:val="000000"/>
          <w:sz w:val="22"/>
          <w:szCs w:val="22"/>
          <w:lang w:eastAsia="tr-TR"/>
        </w:rPr>
        <w:t>mesleği ifa ederken toplum ve Devlete karşı sorumluluk taşırlar.</w:t>
      </w:r>
      <w:r w:rsidR="005877BF">
        <w:rPr>
          <w:rFonts w:ascii="Arial" w:hAnsi="Arial" w:cs="Arial"/>
          <w:color w:val="000000"/>
          <w:sz w:val="22"/>
          <w:szCs w:val="22"/>
          <w:lang w:eastAsia="tr-TR"/>
        </w:rPr>
        <w:t xml:space="preserve">        </w:t>
      </w:r>
      <w:r w:rsidR="00B314AA" w:rsidRPr="00DA2E3A">
        <w:rPr>
          <w:rFonts w:ascii="Arial" w:hAnsi="Arial" w:cs="Arial"/>
          <w:color w:val="000000"/>
          <w:sz w:val="22"/>
          <w:szCs w:val="22"/>
          <w:lang w:eastAsia="tr-TR"/>
        </w:rPr>
        <w:t xml:space="preserve"> </w:t>
      </w:r>
      <w:r w:rsidR="00B314AA" w:rsidRPr="005877BF">
        <w:rPr>
          <w:rFonts w:ascii="Arial" w:hAnsi="Arial" w:cs="Arial"/>
          <w:b/>
          <w:color w:val="000000"/>
          <w:sz w:val="22"/>
          <w:szCs w:val="22"/>
          <w:lang w:eastAsia="tr-TR"/>
        </w:rPr>
        <w:t>( Sosyal Sorumluluk )</w:t>
      </w:r>
    </w:p>
    <w:p w:rsidR="00A62C6E" w:rsidRPr="00DA2E3A" w:rsidRDefault="00B314AA" w:rsidP="00DA2E3A">
      <w:pPr>
        <w:spacing w:line="280" w:lineRule="atLeast"/>
        <w:ind w:left="284" w:firstLine="283"/>
        <w:jc w:val="both"/>
        <w:rPr>
          <w:rFonts w:ascii="Arial" w:hAnsi="Arial" w:cs="Arial"/>
          <w:color w:val="000000"/>
          <w:sz w:val="22"/>
          <w:szCs w:val="22"/>
          <w:lang w:eastAsia="tr-TR"/>
        </w:rPr>
      </w:pPr>
      <w:r w:rsidRPr="00DA2E3A">
        <w:rPr>
          <w:rFonts w:ascii="Arial" w:hAnsi="Arial" w:cs="Arial"/>
          <w:color w:val="000000"/>
          <w:sz w:val="22"/>
          <w:szCs w:val="22"/>
          <w:lang w:eastAsia="tr-TR"/>
        </w:rPr>
        <w:t> </w:t>
      </w:r>
      <w:r w:rsidR="00A62C6E" w:rsidRPr="00DA2E3A">
        <w:rPr>
          <w:rFonts w:ascii="Arial" w:hAnsi="Arial" w:cs="Arial"/>
          <w:color w:val="000000"/>
          <w:sz w:val="22"/>
          <w:szCs w:val="22"/>
          <w:lang w:eastAsia="tr-TR"/>
        </w:rPr>
        <w:t> </w:t>
      </w:r>
      <w:r w:rsidRPr="00DA2E3A">
        <w:rPr>
          <w:rFonts w:ascii="Arial" w:hAnsi="Arial" w:cs="Arial"/>
          <w:color w:val="000000"/>
          <w:sz w:val="22"/>
          <w:szCs w:val="22"/>
          <w:lang w:eastAsia="tr-TR"/>
        </w:rPr>
        <w:t>b) İ</w:t>
      </w:r>
      <w:r w:rsidR="00A62C6E" w:rsidRPr="00DA2E3A">
        <w:rPr>
          <w:rFonts w:ascii="Arial" w:hAnsi="Arial" w:cs="Arial"/>
          <w:color w:val="000000"/>
          <w:sz w:val="22"/>
          <w:szCs w:val="22"/>
          <w:lang w:eastAsia="tr-TR"/>
        </w:rPr>
        <w:t>şletme sahip ve yö</w:t>
      </w:r>
      <w:r w:rsidRPr="00DA2E3A">
        <w:rPr>
          <w:rFonts w:ascii="Arial" w:hAnsi="Arial" w:cs="Arial"/>
          <w:color w:val="000000"/>
          <w:sz w:val="22"/>
          <w:szCs w:val="22"/>
          <w:lang w:eastAsia="tr-TR"/>
        </w:rPr>
        <w:t>n</w:t>
      </w:r>
      <w:r w:rsidR="00A62C6E" w:rsidRPr="00DA2E3A">
        <w:rPr>
          <w:rFonts w:ascii="Arial" w:hAnsi="Arial" w:cs="Arial"/>
          <w:color w:val="000000"/>
          <w:sz w:val="22"/>
          <w:szCs w:val="22"/>
          <w:lang w:eastAsia="tr-TR"/>
        </w:rPr>
        <w:t>eticilerine, isabetli karar alabilmeleri için doğru ve güvenilir bilgiler sağlarlar.</w:t>
      </w:r>
      <w:r w:rsidRPr="00DA2E3A">
        <w:rPr>
          <w:rFonts w:ascii="Arial" w:hAnsi="Arial" w:cs="Arial"/>
          <w:color w:val="000000"/>
          <w:sz w:val="22"/>
          <w:szCs w:val="22"/>
          <w:lang w:eastAsia="tr-TR"/>
        </w:rPr>
        <w:t xml:space="preserve"> </w:t>
      </w:r>
      <w:r w:rsidRPr="005877BF">
        <w:rPr>
          <w:rFonts w:ascii="Arial" w:hAnsi="Arial" w:cs="Arial"/>
          <w:b/>
          <w:color w:val="000000"/>
          <w:sz w:val="22"/>
          <w:szCs w:val="22"/>
          <w:lang w:eastAsia="tr-TR"/>
        </w:rPr>
        <w:t>( İşletme sahip ve yöneticilerine karşı sorumluluk )</w:t>
      </w:r>
    </w:p>
    <w:p w:rsidR="00B314AA" w:rsidRPr="00DA2E3A" w:rsidRDefault="00A62C6E" w:rsidP="00DA2E3A">
      <w:pPr>
        <w:spacing w:line="280" w:lineRule="atLeast"/>
        <w:ind w:left="284" w:firstLine="283"/>
        <w:jc w:val="both"/>
        <w:rPr>
          <w:rFonts w:ascii="Arial" w:hAnsi="Arial" w:cs="Arial"/>
          <w:color w:val="000000"/>
          <w:sz w:val="22"/>
          <w:szCs w:val="22"/>
          <w:lang w:eastAsia="tr-TR"/>
        </w:rPr>
      </w:pPr>
      <w:r w:rsidRPr="00DA2E3A">
        <w:rPr>
          <w:rFonts w:ascii="Arial" w:hAnsi="Arial" w:cs="Arial"/>
          <w:color w:val="000000"/>
          <w:sz w:val="22"/>
          <w:szCs w:val="22"/>
          <w:lang w:eastAsia="tr-TR"/>
        </w:rPr>
        <w:t> </w:t>
      </w:r>
      <w:r w:rsidR="00B314AA" w:rsidRPr="00DA2E3A">
        <w:rPr>
          <w:rFonts w:ascii="Arial" w:hAnsi="Arial" w:cs="Arial"/>
          <w:color w:val="000000"/>
          <w:sz w:val="22"/>
          <w:szCs w:val="22"/>
          <w:lang w:eastAsia="tr-TR"/>
        </w:rPr>
        <w:t>c) İ</w:t>
      </w:r>
      <w:r w:rsidRPr="00DA2E3A">
        <w:rPr>
          <w:rFonts w:ascii="Arial" w:hAnsi="Arial" w:cs="Arial"/>
          <w:color w:val="000000"/>
          <w:sz w:val="22"/>
          <w:szCs w:val="22"/>
          <w:lang w:eastAsia="tr-TR"/>
        </w:rPr>
        <w:t xml:space="preserve">lgili yönetmelikler çerçevesinde ve mesleki eğitimde birbirlerine her türlü bilgiyi vermek ve aktarmak sorumluluğunu taşırlar. Mesleğin gelişmesi ve sağlam temellere oturtulması için aralarında gerekli dayanışmayı kurarlar. </w:t>
      </w:r>
      <w:r w:rsidR="00B314AA" w:rsidRPr="005877BF">
        <w:rPr>
          <w:rFonts w:ascii="Arial" w:hAnsi="Arial" w:cs="Arial"/>
          <w:b/>
          <w:color w:val="000000"/>
          <w:sz w:val="22"/>
          <w:szCs w:val="22"/>
          <w:lang w:eastAsia="tr-TR"/>
        </w:rPr>
        <w:t>( Meslektaşlara karşı sorumluluk )</w:t>
      </w:r>
    </w:p>
    <w:p w:rsidR="00B314AA" w:rsidRPr="005877BF" w:rsidRDefault="00B314AA" w:rsidP="00DA2E3A">
      <w:pPr>
        <w:spacing w:line="280" w:lineRule="atLeast"/>
        <w:ind w:left="284" w:firstLine="283"/>
        <w:jc w:val="both"/>
        <w:rPr>
          <w:rFonts w:ascii="Arial" w:hAnsi="Arial" w:cs="Arial"/>
          <w:b/>
          <w:color w:val="000000"/>
          <w:sz w:val="22"/>
          <w:szCs w:val="22"/>
          <w:lang w:eastAsia="tr-TR"/>
        </w:rPr>
      </w:pPr>
      <w:r w:rsidRPr="00DA2E3A">
        <w:rPr>
          <w:rFonts w:ascii="Arial" w:hAnsi="Arial" w:cs="Arial"/>
          <w:color w:val="000000"/>
          <w:sz w:val="22"/>
          <w:szCs w:val="22"/>
          <w:lang w:eastAsia="tr-TR"/>
        </w:rPr>
        <w:t xml:space="preserve">d) </w:t>
      </w:r>
      <w:r w:rsidR="00EF6E59" w:rsidRPr="00DA2E3A">
        <w:rPr>
          <w:rFonts w:ascii="Arial" w:hAnsi="Arial" w:cs="Arial"/>
          <w:color w:val="000000"/>
          <w:sz w:val="22"/>
          <w:szCs w:val="22"/>
          <w:lang w:eastAsia="tr-TR"/>
        </w:rPr>
        <w:t>Meslek mensupları verdikleri hizmet sırasında Vergi Usul Kanununda yer alan iştirak, teş</w:t>
      </w:r>
      <w:r w:rsidRPr="00DA2E3A">
        <w:rPr>
          <w:rFonts w:ascii="Arial" w:hAnsi="Arial" w:cs="Arial"/>
          <w:color w:val="000000"/>
          <w:sz w:val="22"/>
          <w:szCs w:val="22"/>
          <w:lang w:eastAsia="tr-TR"/>
        </w:rPr>
        <w:t>vik ve yardım hükümlerine uyan eylemleri sebebiyle sorumlu oldukları, k</w:t>
      </w:r>
      <w:r w:rsidR="00EF6E59" w:rsidRPr="00DA2E3A">
        <w:rPr>
          <w:rFonts w:ascii="Arial" w:hAnsi="Arial" w:cs="Arial"/>
          <w:color w:val="000000"/>
          <w:sz w:val="22"/>
          <w:szCs w:val="22"/>
          <w:lang w:eastAsia="tr-TR"/>
        </w:rPr>
        <w:t xml:space="preserve">anun ve yönetmeliklerde belirtilen ceza </w:t>
      </w:r>
      <w:proofErr w:type="gramStart"/>
      <w:r w:rsidR="00EF6E59" w:rsidRPr="00DA2E3A">
        <w:rPr>
          <w:rFonts w:ascii="Arial" w:hAnsi="Arial" w:cs="Arial"/>
          <w:color w:val="000000"/>
          <w:sz w:val="22"/>
          <w:szCs w:val="22"/>
          <w:lang w:eastAsia="tr-TR"/>
        </w:rPr>
        <w:t>hükümleri</w:t>
      </w:r>
      <w:r w:rsidRPr="00DA2E3A">
        <w:rPr>
          <w:rFonts w:ascii="Arial" w:hAnsi="Arial" w:cs="Arial"/>
          <w:color w:val="000000"/>
          <w:sz w:val="22"/>
          <w:szCs w:val="22"/>
          <w:lang w:eastAsia="tr-TR"/>
        </w:rPr>
        <w:t>nin  ayrıca</w:t>
      </w:r>
      <w:proofErr w:type="gramEnd"/>
      <w:r w:rsidRPr="00DA2E3A">
        <w:rPr>
          <w:rFonts w:ascii="Arial" w:hAnsi="Arial" w:cs="Arial"/>
          <w:color w:val="000000"/>
          <w:sz w:val="22"/>
          <w:szCs w:val="22"/>
          <w:lang w:eastAsia="tr-TR"/>
        </w:rPr>
        <w:t xml:space="preserve"> uygulanacağı belirtilmiştir. </w:t>
      </w:r>
      <w:r w:rsidRPr="005877BF">
        <w:rPr>
          <w:rFonts w:ascii="Arial" w:hAnsi="Arial" w:cs="Arial"/>
          <w:b/>
          <w:color w:val="000000"/>
          <w:sz w:val="22"/>
          <w:szCs w:val="22"/>
          <w:lang w:eastAsia="tr-TR"/>
        </w:rPr>
        <w:t>( Hukuki Sorumluluk )</w:t>
      </w:r>
    </w:p>
    <w:p w:rsidR="00DA2E3A" w:rsidRPr="005877BF" w:rsidRDefault="00DA2E3A" w:rsidP="00DA2E3A">
      <w:pPr>
        <w:spacing w:line="280" w:lineRule="atLeast"/>
        <w:ind w:left="284" w:firstLine="283"/>
        <w:jc w:val="both"/>
        <w:rPr>
          <w:rFonts w:ascii="Arial" w:hAnsi="Arial" w:cs="Arial"/>
          <w:b/>
          <w:color w:val="000000"/>
          <w:sz w:val="22"/>
          <w:szCs w:val="22"/>
          <w:lang w:eastAsia="tr-TR"/>
        </w:rPr>
      </w:pPr>
    </w:p>
    <w:p w:rsidR="00A4017D" w:rsidRDefault="006E2D82" w:rsidP="00D647DD">
      <w:pPr>
        <w:ind w:left="284" w:firstLine="283"/>
        <w:jc w:val="both"/>
        <w:rPr>
          <w:rFonts w:ascii="Arial" w:hAnsi="Arial" w:cs="Arial"/>
          <w:color w:val="000000"/>
          <w:sz w:val="22"/>
          <w:szCs w:val="22"/>
          <w:lang w:eastAsia="tr-TR"/>
        </w:rPr>
      </w:pPr>
      <w:r w:rsidRPr="00AF438B">
        <w:rPr>
          <w:rFonts w:ascii="Arial" w:hAnsi="Arial" w:cs="Arial"/>
          <w:color w:val="000000"/>
          <w:sz w:val="22"/>
          <w:szCs w:val="22"/>
          <w:lang w:eastAsia="tr-TR"/>
        </w:rPr>
        <w:t xml:space="preserve">Vergi Usul Kanunu’na eklenen Mükerrrer Madde 227 ile meslek mensupları sadece </w:t>
      </w:r>
      <w:r w:rsidRPr="00AF438B">
        <w:rPr>
          <w:rFonts w:ascii="Arial" w:hAnsi="Arial" w:cs="Arial"/>
          <w:b/>
          <w:color w:val="000000"/>
          <w:sz w:val="22"/>
          <w:szCs w:val="22"/>
          <w:lang w:eastAsia="tr-TR"/>
        </w:rPr>
        <w:t>“ uygunluk denetimi ‘</w:t>
      </w:r>
      <w:proofErr w:type="spellStart"/>
      <w:r w:rsidRPr="00AF438B">
        <w:rPr>
          <w:rFonts w:ascii="Arial" w:hAnsi="Arial" w:cs="Arial"/>
          <w:b/>
          <w:color w:val="000000"/>
          <w:sz w:val="22"/>
          <w:szCs w:val="22"/>
          <w:lang w:eastAsia="tr-TR"/>
        </w:rPr>
        <w:t>nden</w:t>
      </w:r>
      <w:proofErr w:type="spellEnd"/>
      <w:r w:rsidR="008F7E1B" w:rsidRPr="00AF438B">
        <w:rPr>
          <w:rFonts w:ascii="Arial" w:hAnsi="Arial" w:cs="Arial"/>
          <w:b/>
          <w:color w:val="000000"/>
          <w:sz w:val="22"/>
          <w:szCs w:val="22"/>
          <w:lang w:eastAsia="tr-TR"/>
        </w:rPr>
        <w:t xml:space="preserve"> “</w:t>
      </w:r>
      <w:r w:rsidRPr="00AF438B">
        <w:rPr>
          <w:rFonts w:ascii="Arial" w:hAnsi="Arial" w:cs="Arial"/>
          <w:color w:val="000000"/>
          <w:sz w:val="22"/>
          <w:szCs w:val="22"/>
          <w:lang w:eastAsia="tr-TR"/>
        </w:rPr>
        <w:t xml:space="preserve"> sorumlu tutulmuştur.</w:t>
      </w:r>
      <w:r w:rsidR="008A1A55">
        <w:rPr>
          <w:rFonts w:ascii="Arial" w:hAnsi="Arial" w:cs="Arial"/>
          <w:color w:val="000000"/>
          <w:sz w:val="22"/>
          <w:szCs w:val="22"/>
          <w:lang w:eastAsia="tr-TR"/>
        </w:rPr>
        <w:t xml:space="preserve"> </w:t>
      </w:r>
    </w:p>
    <w:p w:rsidR="008A1A55" w:rsidRDefault="008A1A55" w:rsidP="00D647DD">
      <w:pPr>
        <w:ind w:left="284" w:firstLine="283"/>
        <w:jc w:val="both"/>
        <w:rPr>
          <w:rFonts w:ascii="Arial" w:hAnsi="Arial" w:cs="Arial"/>
          <w:color w:val="000000"/>
          <w:sz w:val="22"/>
          <w:szCs w:val="22"/>
          <w:lang w:eastAsia="tr-TR"/>
        </w:rPr>
      </w:pPr>
    </w:p>
    <w:p w:rsidR="00C43C18" w:rsidRPr="00AF438B" w:rsidRDefault="002B2985" w:rsidP="00D647DD">
      <w:pPr>
        <w:spacing w:after="150"/>
        <w:ind w:left="284" w:firstLine="283"/>
        <w:jc w:val="both"/>
        <w:rPr>
          <w:rFonts w:ascii="Arial" w:hAnsi="Arial" w:cs="Arial"/>
          <w:color w:val="000000"/>
          <w:sz w:val="22"/>
          <w:szCs w:val="22"/>
          <w:lang w:eastAsia="tr-TR"/>
        </w:rPr>
      </w:pPr>
      <w:r>
        <w:rPr>
          <w:rFonts w:ascii="Arial" w:hAnsi="Arial" w:cs="Arial"/>
          <w:color w:val="000000"/>
          <w:sz w:val="22"/>
          <w:szCs w:val="22"/>
          <w:lang w:eastAsia="tr-TR"/>
        </w:rPr>
        <w:t>B</w:t>
      </w:r>
      <w:r w:rsidR="00C43C18" w:rsidRPr="00DA2E3A">
        <w:rPr>
          <w:rFonts w:ascii="Arial" w:hAnsi="Arial" w:cs="Arial"/>
          <w:color w:val="000000"/>
          <w:sz w:val="22"/>
          <w:szCs w:val="22"/>
          <w:lang w:eastAsia="tr-TR"/>
        </w:rPr>
        <w:t>eyannameyi imzalayan veya tasdik raporunu düzenleyen meslek</w:t>
      </w:r>
      <w:r w:rsidR="008A1A55">
        <w:rPr>
          <w:rFonts w:ascii="Arial" w:hAnsi="Arial" w:cs="Arial"/>
          <w:color w:val="000000"/>
          <w:sz w:val="22"/>
          <w:szCs w:val="22"/>
          <w:lang w:eastAsia="tr-TR"/>
        </w:rPr>
        <w:t xml:space="preserve"> </w:t>
      </w:r>
      <w:r w:rsidR="00C43C18" w:rsidRPr="00DA2E3A">
        <w:rPr>
          <w:rFonts w:ascii="Arial" w:hAnsi="Arial" w:cs="Arial"/>
          <w:color w:val="000000"/>
          <w:sz w:val="22"/>
          <w:szCs w:val="22"/>
          <w:lang w:eastAsia="tr-TR"/>
        </w:rPr>
        <w:t xml:space="preserve">mensupları, imzaladıkları beyannamelerde veya düzenledikleri tasdik raporlarında yer alan bilgilerin defter kayıtlarına ve bu kayıtların dayanağını teşkil eden belgelere uygun olmamasından dolayı ortaya çıkan vergi </w:t>
      </w:r>
      <w:proofErr w:type="spellStart"/>
      <w:r w:rsidR="00C43C18" w:rsidRPr="00DA2E3A">
        <w:rPr>
          <w:rFonts w:ascii="Arial" w:hAnsi="Arial" w:cs="Arial"/>
          <w:color w:val="000000"/>
          <w:sz w:val="22"/>
          <w:szCs w:val="22"/>
          <w:lang w:eastAsia="tr-TR"/>
        </w:rPr>
        <w:t>ziyaına</w:t>
      </w:r>
      <w:proofErr w:type="spellEnd"/>
      <w:r w:rsidR="00C43C18" w:rsidRPr="00DA2E3A">
        <w:rPr>
          <w:rFonts w:ascii="Arial" w:hAnsi="Arial" w:cs="Arial"/>
          <w:color w:val="000000"/>
          <w:sz w:val="22"/>
          <w:szCs w:val="22"/>
          <w:lang w:eastAsia="tr-TR"/>
        </w:rPr>
        <w:t xml:space="preserve"> bağlı olarak salınacak vergi, ceza, gecikme faizlerinden mükellefle birlikte </w:t>
      </w:r>
      <w:r w:rsidR="00C43C18" w:rsidRPr="008A1A55">
        <w:rPr>
          <w:rFonts w:ascii="Arial" w:hAnsi="Arial" w:cs="Arial"/>
          <w:b/>
          <w:i/>
          <w:color w:val="000000"/>
          <w:sz w:val="22"/>
          <w:szCs w:val="22"/>
          <w:lang w:eastAsia="tr-TR"/>
        </w:rPr>
        <w:t xml:space="preserve">müştereken </w:t>
      </w:r>
      <w:r w:rsidR="00C43C18" w:rsidRPr="00AF438B">
        <w:rPr>
          <w:rFonts w:ascii="Arial" w:hAnsi="Arial" w:cs="Arial"/>
          <w:b/>
          <w:i/>
          <w:color w:val="000000"/>
          <w:sz w:val="22"/>
          <w:szCs w:val="22"/>
          <w:lang w:eastAsia="tr-TR"/>
        </w:rPr>
        <w:t xml:space="preserve">ve </w:t>
      </w:r>
      <w:proofErr w:type="spellStart"/>
      <w:r w:rsidR="00C43C18" w:rsidRPr="00AF438B">
        <w:rPr>
          <w:rFonts w:ascii="Arial" w:hAnsi="Arial" w:cs="Arial"/>
          <w:b/>
          <w:i/>
          <w:color w:val="000000"/>
          <w:sz w:val="22"/>
          <w:szCs w:val="22"/>
          <w:lang w:eastAsia="tr-TR"/>
        </w:rPr>
        <w:t>müteselsilen</w:t>
      </w:r>
      <w:proofErr w:type="spellEnd"/>
      <w:r w:rsidR="00C43C18" w:rsidRPr="00AF438B">
        <w:rPr>
          <w:rFonts w:ascii="Arial" w:hAnsi="Arial" w:cs="Arial"/>
          <w:color w:val="000000"/>
          <w:sz w:val="22"/>
          <w:szCs w:val="22"/>
          <w:lang w:eastAsia="tr-TR"/>
        </w:rPr>
        <w:t xml:space="preserve"> sorumlu tutulurlar. </w:t>
      </w:r>
    </w:p>
    <w:p w:rsidR="00E40FB7" w:rsidRPr="00EA508B" w:rsidRDefault="00E40FB7" w:rsidP="00D647DD">
      <w:pPr>
        <w:ind w:left="284" w:firstLine="283"/>
        <w:jc w:val="both"/>
        <w:rPr>
          <w:rFonts w:ascii="Arial" w:hAnsi="Arial" w:cs="Arial"/>
          <w:color w:val="000000"/>
          <w:sz w:val="22"/>
          <w:szCs w:val="22"/>
          <w:lang w:eastAsia="tr-TR"/>
        </w:rPr>
      </w:pPr>
      <w:r w:rsidRPr="00AF438B">
        <w:rPr>
          <w:rFonts w:ascii="Arial" w:hAnsi="Arial" w:cs="Arial"/>
          <w:color w:val="000000"/>
          <w:sz w:val="22"/>
          <w:szCs w:val="22"/>
          <w:lang w:eastAsia="tr-TR"/>
        </w:rPr>
        <w:t>Yeminli Mali Müşavirlerin sorumluluğu</w:t>
      </w:r>
      <w:r w:rsidR="0013037E" w:rsidRPr="00AF438B">
        <w:rPr>
          <w:rFonts w:ascii="Arial" w:hAnsi="Arial" w:cs="Arial"/>
          <w:color w:val="000000"/>
          <w:sz w:val="22"/>
          <w:szCs w:val="22"/>
          <w:lang w:eastAsia="tr-TR"/>
        </w:rPr>
        <w:t xml:space="preserve"> ise</w:t>
      </w:r>
      <w:r w:rsidRPr="00AF438B">
        <w:rPr>
          <w:rFonts w:ascii="Arial" w:hAnsi="Arial" w:cs="Arial"/>
          <w:color w:val="000000"/>
          <w:sz w:val="22"/>
          <w:szCs w:val="22"/>
          <w:lang w:eastAsia="tr-TR"/>
        </w:rPr>
        <w:t xml:space="preserve"> temel olarak 3568 say</w:t>
      </w:r>
      <w:r w:rsidR="006942B9" w:rsidRPr="00AF438B">
        <w:rPr>
          <w:rFonts w:ascii="Arial" w:hAnsi="Arial" w:cs="Arial"/>
          <w:color w:val="000000"/>
          <w:sz w:val="22"/>
          <w:szCs w:val="22"/>
          <w:lang w:eastAsia="tr-TR"/>
        </w:rPr>
        <w:t>ı</w:t>
      </w:r>
      <w:r w:rsidRPr="00AF438B">
        <w:rPr>
          <w:rFonts w:ascii="Arial" w:hAnsi="Arial" w:cs="Arial"/>
          <w:color w:val="000000"/>
          <w:sz w:val="22"/>
          <w:szCs w:val="22"/>
          <w:lang w:eastAsia="tr-TR"/>
        </w:rPr>
        <w:t xml:space="preserve">lı yasanın 12.inci maddesi ile </w:t>
      </w:r>
      <w:r w:rsidRPr="00AF438B">
        <w:rPr>
          <w:rFonts w:ascii="Arial" w:hAnsi="Arial" w:cs="Arial"/>
          <w:b/>
          <w:color w:val="000000"/>
          <w:sz w:val="22"/>
          <w:szCs w:val="22"/>
          <w:lang w:eastAsia="tr-TR"/>
        </w:rPr>
        <w:t xml:space="preserve"> “ </w:t>
      </w:r>
      <w:r w:rsidR="008F7E1B" w:rsidRPr="00AF438B">
        <w:rPr>
          <w:rFonts w:ascii="Arial" w:hAnsi="Arial" w:cs="Arial"/>
          <w:b/>
          <w:color w:val="000000"/>
          <w:sz w:val="22"/>
          <w:szCs w:val="22"/>
          <w:lang w:eastAsia="tr-TR"/>
        </w:rPr>
        <w:t xml:space="preserve">uygunluk ve </w:t>
      </w:r>
      <w:r w:rsidRPr="00AF438B">
        <w:rPr>
          <w:rFonts w:ascii="Arial" w:hAnsi="Arial" w:cs="Arial"/>
          <w:b/>
          <w:color w:val="000000"/>
          <w:sz w:val="22"/>
          <w:szCs w:val="22"/>
          <w:lang w:eastAsia="tr-TR"/>
        </w:rPr>
        <w:t>doğruluk denetimi “</w:t>
      </w:r>
      <w:r w:rsidRPr="00AF438B">
        <w:rPr>
          <w:rFonts w:ascii="Arial" w:hAnsi="Arial" w:cs="Arial"/>
          <w:color w:val="000000"/>
          <w:sz w:val="22"/>
          <w:szCs w:val="22"/>
          <w:lang w:eastAsia="tr-TR"/>
        </w:rPr>
        <w:t xml:space="preserve"> açısından sorumlu tutulmuştur.</w:t>
      </w:r>
    </w:p>
    <w:p w:rsidR="00A62C6E" w:rsidRPr="00036BAC" w:rsidRDefault="00E40FB7" w:rsidP="0013037E">
      <w:pPr>
        <w:pStyle w:val="t"/>
        <w:ind w:left="284" w:firstLine="283"/>
        <w:jc w:val="both"/>
        <w:rPr>
          <w:rFonts w:ascii="Arial" w:hAnsi="Arial" w:cs="Arial"/>
          <w:sz w:val="22"/>
          <w:szCs w:val="22"/>
        </w:rPr>
      </w:pPr>
      <w:r w:rsidRPr="00EA508B">
        <w:rPr>
          <w:rFonts w:ascii="Arial" w:hAnsi="Arial" w:cs="Arial"/>
          <w:snapToGrid w:val="0"/>
          <w:sz w:val="22"/>
          <w:szCs w:val="22"/>
          <w:lang w:eastAsia="en-US"/>
        </w:rPr>
        <w:t xml:space="preserve">Kanunları gereğince, kamu kurum ve kuruluşlarına verilen tasdik edilmiş mali tablolar, kamu idaresinin </w:t>
      </w:r>
      <w:r w:rsidR="00722A3D">
        <w:rPr>
          <w:rFonts w:ascii="Arial" w:hAnsi="Arial" w:cs="Arial"/>
          <w:snapToGrid w:val="0"/>
          <w:sz w:val="22"/>
          <w:szCs w:val="22"/>
          <w:lang w:eastAsia="en-US"/>
        </w:rPr>
        <w:t>y</w:t>
      </w:r>
      <w:r w:rsidRPr="00EA508B">
        <w:rPr>
          <w:rFonts w:ascii="Arial" w:hAnsi="Arial" w:cs="Arial"/>
          <w:snapToGrid w:val="0"/>
          <w:sz w:val="22"/>
          <w:szCs w:val="22"/>
          <w:lang w:eastAsia="en-US"/>
        </w:rPr>
        <w:t>etkili memurlarınca, tasdikin kapsamı ölçüsünde incelenmiş bir belge olarak kabul edilir</w:t>
      </w:r>
      <w:r w:rsidR="002B2985">
        <w:rPr>
          <w:rFonts w:ascii="Arial" w:hAnsi="Arial" w:cs="Arial"/>
          <w:snapToGrid w:val="0"/>
          <w:sz w:val="22"/>
          <w:szCs w:val="22"/>
          <w:lang w:eastAsia="en-US"/>
        </w:rPr>
        <w:t>.</w:t>
      </w:r>
      <w:r w:rsidRPr="00EA508B">
        <w:rPr>
          <w:rFonts w:ascii="Arial" w:hAnsi="Arial" w:cs="Arial"/>
          <w:snapToGrid w:val="0"/>
          <w:sz w:val="22"/>
          <w:szCs w:val="22"/>
          <w:lang w:eastAsia="en-US"/>
        </w:rPr>
        <w:t xml:space="preserve"> </w:t>
      </w:r>
      <w:r w:rsidR="00897BCE" w:rsidRPr="00EA508B">
        <w:rPr>
          <w:rFonts w:ascii="Arial" w:hAnsi="Arial" w:cs="Arial"/>
          <w:sz w:val="22"/>
          <w:szCs w:val="22"/>
        </w:rPr>
        <w:t xml:space="preserve">İmza ve mühür kullanmak suretiyle tasdik yapan dolayısıyla tasdik raporu düzenleyen </w:t>
      </w:r>
      <w:r w:rsidR="002164C8" w:rsidRPr="00EA508B">
        <w:rPr>
          <w:rFonts w:ascii="Arial" w:hAnsi="Arial" w:cs="Arial"/>
          <w:sz w:val="22"/>
          <w:szCs w:val="22"/>
        </w:rPr>
        <w:t>Y</w:t>
      </w:r>
      <w:r w:rsidR="006D57C7">
        <w:rPr>
          <w:rFonts w:ascii="Arial" w:hAnsi="Arial" w:cs="Arial"/>
          <w:sz w:val="22"/>
          <w:szCs w:val="22"/>
        </w:rPr>
        <w:t>eminli Mali M</w:t>
      </w:r>
      <w:r w:rsidR="00A347EF">
        <w:rPr>
          <w:rFonts w:ascii="Arial" w:hAnsi="Arial" w:cs="Arial"/>
          <w:sz w:val="22"/>
          <w:szCs w:val="22"/>
        </w:rPr>
        <w:t>üşavirler, ilgili k</w:t>
      </w:r>
      <w:r w:rsidR="002164C8" w:rsidRPr="00EA508B">
        <w:rPr>
          <w:rFonts w:ascii="Arial" w:hAnsi="Arial" w:cs="Arial"/>
          <w:sz w:val="22"/>
          <w:szCs w:val="22"/>
        </w:rPr>
        <w:t xml:space="preserve">anunlar, yönetmelikler ve tebliğlere göre yaptıkları tasdikin doğruluğundan sorumludurlar. Yaptıkları tasdikin doğru olmaması halinde, </w:t>
      </w:r>
      <w:r w:rsidR="002164C8" w:rsidRPr="00A347EF">
        <w:rPr>
          <w:rFonts w:ascii="Arial" w:hAnsi="Arial" w:cs="Arial"/>
          <w:b/>
          <w:sz w:val="22"/>
          <w:szCs w:val="22"/>
        </w:rPr>
        <w:t>tasdikin kapsamı ile sınırlı olmak üzere</w:t>
      </w:r>
      <w:r w:rsidR="002164C8" w:rsidRPr="00EA508B">
        <w:rPr>
          <w:rFonts w:ascii="Arial" w:hAnsi="Arial" w:cs="Arial"/>
          <w:sz w:val="22"/>
          <w:szCs w:val="22"/>
        </w:rPr>
        <w:t xml:space="preserve">, ziyaa uğratılan vergilerden ve kesilecek cezalardan mükellefle birlikte </w:t>
      </w:r>
      <w:r w:rsidR="002164C8" w:rsidRPr="00B451AB">
        <w:rPr>
          <w:rFonts w:ascii="Arial" w:hAnsi="Arial" w:cs="Arial"/>
          <w:b/>
          <w:sz w:val="22"/>
          <w:szCs w:val="22"/>
        </w:rPr>
        <w:t xml:space="preserve">müştereken ve </w:t>
      </w:r>
      <w:proofErr w:type="spellStart"/>
      <w:r w:rsidR="002164C8" w:rsidRPr="00B451AB">
        <w:rPr>
          <w:rFonts w:ascii="Arial" w:hAnsi="Arial" w:cs="Arial"/>
          <w:b/>
          <w:sz w:val="22"/>
          <w:szCs w:val="22"/>
        </w:rPr>
        <w:t>müteselsilen</w:t>
      </w:r>
      <w:proofErr w:type="spellEnd"/>
      <w:r w:rsidR="002164C8" w:rsidRPr="00EA508B">
        <w:rPr>
          <w:rFonts w:ascii="Arial" w:hAnsi="Arial" w:cs="Arial"/>
          <w:sz w:val="22"/>
          <w:szCs w:val="22"/>
        </w:rPr>
        <w:t xml:space="preserve"> sorumlu olurlar</w:t>
      </w:r>
      <w:r w:rsidR="00A347EF">
        <w:rPr>
          <w:rFonts w:ascii="Arial" w:hAnsi="Arial" w:cs="Arial"/>
          <w:sz w:val="22"/>
          <w:szCs w:val="22"/>
        </w:rPr>
        <w:t>.</w:t>
      </w:r>
    </w:p>
    <w:p w:rsidR="007F41E9" w:rsidRPr="001961EC" w:rsidRDefault="008A1A55" w:rsidP="007F41E9">
      <w:pPr>
        <w:pStyle w:val="AralkYok1"/>
        <w:numPr>
          <w:ilvl w:val="0"/>
          <w:numId w:val="1"/>
        </w:numPr>
        <w:jc w:val="both"/>
        <w:rPr>
          <w:rFonts w:ascii="Arial" w:hAnsi="Arial" w:cs="Arial"/>
          <w:b/>
          <w:i/>
          <w:sz w:val="22"/>
          <w:szCs w:val="22"/>
          <w:u w:val="single"/>
        </w:rPr>
      </w:pPr>
      <w:r>
        <w:rPr>
          <w:rFonts w:ascii="Arial" w:hAnsi="Arial" w:cs="Arial"/>
          <w:b/>
          <w:i/>
          <w:sz w:val="22"/>
          <w:szCs w:val="22"/>
          <w:u w:val="single"/>
        </w:rPr>
        <w:t xml:space="preserve">YEMİNLİ  MALİ  MÜŞAVİRLERİN </w:t>
      </w:r>
      <w:r w:rsidR="007F41E9" w:rsidRPr="001961EC">
        <w:rPr>
          <w:rFonts w:ascii="Arial" w:hAnsi="Arial" w:cs="Arial"/>
          <w:b/>
          <w:i/>
          <w:sz w:val="22"/>
          <w:szCs w:val="22"/>
          <w:u w:val="single"/>
        </w:rPr>
        <w:t xml:space="preserve"> </w:t>
      </w:r>
      <w:proofErr w:type="gramStart"/>
      <w:r w:rsidR="007F41E9" w:rsidRPr="001961EC">
        <w:rPr>
          <w:rFonts w:ascii="Arial" w:hAnsi="Arial" w:cs="Arial"/>
          <w:b/>
          <w:i/>
          <w:sz w:val="22"/>
          <w:szCs w:val="22"/>
          <w:u w:val="single"/>
        </w:rPr>
        <w:t>YETKİLERİ :</w:t>
      </w:r>
      <w:proofErr w:type="gramEnd"/>
    </w:p>
    <w:p w:rsidR="007F41E9" w:rsidRPr="00036BAC" w:rsidRDefault="007F41E9" w:rsidP="008C0DC8">
      <w:pPr>
        <w:pStyle w:val="AralkYok1"/>
        <w:jc w:val="both"/>
        <w:rPr>
          <w:rFonts w:ascii="Arial" w:hAnsi="Arial" w:cs="Arial"/>
          <w:sz w:val="22"/>
          <w:szCs w:val="22"/>
        </w:rPr>
      </w:pPr>
    </w:p>
    <w:p w:rsidR="000758B4" w:rsidRPr="00036BAC" w:rsidRDefault="000758B4" w:rsidP="00EA508B">
      <w:pPr>
        <w:pStyle w:val="AralkYok1"/>
        <w:ind w:left="284" w:firstLine="283"/>
        <w:jc w:val="both"/>
        <w:rPr>
          <w:rFonts w:ascii="Arial" w:hAnsi="Arial" w:cs="Arial"/>
          <w:sz w:val="22"/>
          <w:szCs w:val="22"/>
        </w:rPr>
      </w:pPr>
      <w:r w:rsidRPr="00036BAC">
        <w:rPr>
          <w:rFonts w:ascii="Arial" w:hAnsi="Arial" w:cs="Arial"/>
          <w:sz w:val="22"/>
          <w:szCs w:val="22"/>
        </w:rPr>
        <w:t>a) Tasdik konularıyla ilgili tüm defter, kayıt ve belgeleri gizli olsalar dahi incelemek,</w:t>
      </w:r>
    </w:p>
    <w:p w:rsidR="000758B4" w:rsidRPr="00036BAC" w:rsidRDefault="008A1A55" w:rsidP="00EA508B">
      <w:pPr>
        <w:pStyle w:val="AralkYok1"/>
        <w:ind w:left="284" w:firstLine="283"/>
        <w:jc w:val="both"/>
        <w:rPr>
          <w:rFonts w:ascii="Arial" w:hAnsi="Arial" w:cs="Arial"/>
          <w:sz w:val="22"/>
          <w:szCs w:val="22"/>
        </w:rPr>
      </w:pPr>
      <w:r>
        <w:rPr>
          <w:rFonts w:ascii="Arial" w:hAnsi="Arial" w:cs="Arial"/>
          <w:sz w:val="22"/>
          <w:szCs w:val="22"/>
        </w:rPr>
        <w:t xml:space="preserve">b) </w:t>
      </w:r>
      <w:r w:rsidR="000758B4" w:rsidRPr="00036BAC">
        <w:rPr>
          <w:rFonts w:ascii="Arial" w:hAnsi="Arial" w:cs="Arial"/>
          <w:sz w:val="22"/>
          <w:szCs w:val="22"/>
        </w:rPr>
        <w:t>Tasdik işlemini ilgilendiren tüm bilgileri yöneticilerinden, iç denetçilerden ve diğer ilgililerden istemek,</w:t>
      </w:r>
    </w:p>
    <w:p w:rsidR="000758B4" w:rsidRPr="00036BAC" w:rsidRDefault="000758B4" w:rsidP="00EA508B">
      <w:pPr>
        <w:pStyle w:val="AralkYok1"/>
        <w:ind w:left="284" w:firstLine="283"/>
        <w:jc w:val="both"/>
        <w:rPr>
          <w:rFonts w:ascii="Arial" w:hAnsi="Arial" w:cs="Arial"/>
          <w:sz w:val="22"/>
          <w:szCs w:val="22"/>
        </w:rPr>
      </w:pPr>
      <w:r w:rsidRPr="00036BAC">
        <w:rPr>
          <w:rFonts w:ascii="Arial" w:hAnsi="Arial" w:cs="Arial"/>
          <w:sz w:val="22"/>
          <w:szCs w:val="22"/>
        </w:rPr>
        <w:t>c) Şirketlerin Yönetim Kurulu ve Genel Kurul toplantılarına katılmak ve bu toplantılarda istenildiği takdirde tasdik faaliyetini ve sonuçlarını ilgilendiren kon</w:t>
      </w:r>
      <w:r w:rsidR="00897BCE" w:rsidRPr="00036BAC">
        <w:rPr>
          <w:rFonts w:ascii="Arial" w:hAnsi="Arial" w:cs="Arial"/>
          <w:sz w:val="22"/>
          <w:szCs w:val="22"/>
        </w:rPr>
        <w:t xml:space="preserve">ularda açıklamalarda bulunmak, </w:t>
      </w:r>
    </w:p>
    <w:p w:rsidR="00897BCE" w:rsidRPr="00036BAC" w:rsidRDefault="00897BCE" w:rsidP="00EA508B">
      <w:pPr>
        <w:pStyle w:val="AralkYok1"/>
        <w:ind w:left="284" w:firstLine="283"/>
        <w:jc w:val="both"/>
        <w:rPr>
          <w:rFonts w:ascii="Arial" w:hAnsi="Arial" w:cs="Arial"/>
          <w:sz w:val="22"/>
          <w:szCs w:val="22"/>
        </w:rPr>
      </w:pPr>
      <w:r w:rsidRPr="00036BAC">
        <w:rPr>
          <w:rFonts w:ascii="Arial" w:hAnsi="Arial" w:cs="Arial"/>
          <w:sz w:val="22"/>
          <w:szCs w:val="22"/>
        </w:rPr>
        <w:t xml:space="preserve">d) </w:t>
      </w:r>
      <w:r w:rsidR="006D57C7">
        <w:rPr>
          <w:rFonts w:ascii="Arial" w:hAnsi="Arial" w:cs="Arial"/>
          <w:sz w:val="22"/>
          <w:szCs w:val="22"/>
        </w:rPr>
        <w:t>Kamu idare ve müesseseleri, Yeminli Mali M</w:t>
      </w:r>
      <w:r w:rsidR="000758B4" w:rsidRPr="00036BAC">
        <w:rPr>
          <w:rFonts w:ascii="Arial" w:hAnsi="Arial" w:cs="Arial"/>
          <w:sz w:val="22"/>
          <w:szCs w:val="22"/>
        </w:rPr>
        <w:t xml:space="preserve">üşavirlerin tasdik konusu ile sınırlı olmak üzere isteyeceği </w:t>
      </w:r>
      <w:r w:rsidRPr="00036BAC">
        <w:rPr>
          <w:rFonts w:ascii="Arial" w:hAnsi="Arial" w:cs="Arial"/>
          <w:sz w:val="22"/>
          <w:szCs w:val="22"/>
        </w:rPr>
        <w:t xml:space="preserve">yazılı </w:t>
      </w:r>
      <w:r w:rsidR="000758B4" w:rsidRPr="00036BAC">
        <w:rPr>
          <w:rFonts w:ascii="Arial" w:hAnsi="Arial" w:cs="Arial"/>
          <w:sz w:val="22"/>
          <w:szCs w:val="22"/>
        </w:rPr>
        <w:t xml:space="preserve">bilgileri vermekle yükümlüdürler. </w:t>
      </w:r>
    </w:p>
    <w:p w:rsidR="004E05F9" w:rsidRPr="00AF438B" w:rsidRDefault="004E05F9" w:rsidP="00EA508B">
      <w:pPr>
        <w:pStyle w:val="AralkYok1"/>
        <w:ind w:left="284" w:firstLine="283"/>
        <w:jc w:val="both"/>
        <w:rPr>
          <w:rFonts w:ascii="Arial" w:hAnsi="Arial" w:cs="Arial"/>
          <w:sz w:val="22"/>
          <w:szCs w:val="22"/>
        </w:rPr>
      </w:pPr>
      <w:r w:rsidRPr="00036BAC">
        <w:rPr>
          <w:rFonts w:ascii="Arial" w:hAnsi="Arial" w:cs="Arial"/>
          <w:sz w:val="22"/>
          <w:szCs w:val="22"/>
        </w:rPr>
        <w:t xml:space="preserve">e) </w:t>
      </w:r>
      <w:r w:rsidRPr="00AF438B">
        <w:rPr>
          <w:rFonts w:ascii="Arial" w:hAnsi="Arial" w:cs="Arial"/>
          <w:sz w:val="22"/>
          <w:szCs w:val="22"/>
        </w:rPr>
        <w:t>Yeminli Mali Müşavirler, beyannamelerini tasdik edecekleri mükelleflerin işlemleriyle sınırlı olmak üzere karşıt inceleme yapabilirler.</w:t>
      </w:r>
    </w:p>
    <w:p w:rsidR="003D4E4F" w:rsidRPr="00036BAC" w:rsidRDefault="00430388" w:rsidP="00EA508B">
      <w:pPr>
        <w:pStyle w:val="AralkYok1"/>
        <w:ind w:left="284" w:firstLine="283"/>
        <w:jc w:val="both"/>
        <w:rPr>
          <w:rFonts w:ascii="Arial" w:hAnsi="Arial" w:cs="Arial"/>
          <w:sz w:val="22"/>
          <w:szCs w:val="22"/>
        </w:rPr>
      </w:pPr>
      <w:r w:rsidRPr="00AF438B">
        <w:rPr>
          <w:rFonts w:ascii="Arial" w:hAnsi="Arial" w:cs="Arial"/>
          <w:sz w:val="22"/>
          <w:szCs w:val="22"/>
        </w:rPr>
        <w:t>f</w:t>
      </w:r>
      <w:r w:rsidR="00897BCE" w:rsidRPr="00AF438B">
        <w:rPr>
          <w:rFonts w:ascii="Arial" w:hAnsi="Arial" w:cs="Arial"/>
          <w:sz w:val="22"/>
          <w:szCs w:val="22"/>
        </w:rPr>
        <w:t xml:space="preserve">) </w:t>
      </w:r>
      <w:r w:rsidR="006D57C7" w:rsidRPr="00AF438B">
        <w:rPr>
          <w:rFonts w:ascii="Arial" w:hAnsi="Arial" w:cs="Arial"/>
          <w:sz w:val="22"/>
          <w:szCs w:val="22"/>
        </w:rPr>
        <w:t>Yeminli Mali M</w:t>
      </w:r>
      <w:r w:rsidR="000758B4" w:rsidRPr="00AF438B">
        <w:rPr>
          <w:rFonts w:ascii="Arial" w:hAnsi="Arial" w:cs="Arial"/>
          <w:sz w:val="22"/>
          <w:szCs w:val="22"/>
        </w:rPr>
        <w:t>üşavirler,</w:t>
      </w:r>
      <w:r w:rsidR="000758B4" w:rsidRPr="00036BAC">
        <w:rPr>
          <w:rFonts w:ascii="Arial" w:hAnsi="Arial" w:cs="Arial"/>
          <w:sz w:val="22"/>
          <w:szCs w:val="22"/>
        </w:rPr>
        <w:t xml:space="preserve"> vergi incelemelerinde tarhiyat öncesi ve sonrası uzlaşmalarda vergi yargısında, mükellefle veya vergi sorumlusu ile beraber hazır bulunabilirler ve açıklamalar yapabilirler.</w:t>
      </w:r>
    </w:p>
    <w:p w:rsidR="00C35829" w:rsidRDefault="006D57C7" w:rsidP="00EA508B">
      <w:pPr>
        <w:pStyle w:val="AralkYok1"/>
        <w:ind w:left="284" w:firstLine="283"/>
        <w:jc w:val="both"/>
        <w:rPr>
          <w:rFonts w:ascii="Arial" w:hAnsi="Arial" w:cs="Arial"/>
          <w:sz w:val="22"/>
          <w:szCs w:val="22"/>
        </w:rPr>
      </w:pPr>
      <w:r>
        <w:rPr>
          <w:rFonts w:ascii="Arial" w:hAnsi="Arial" w:cs="Arial"/>
          <w:sz w:val="22"/>
          <w:szCs w:val="22"/>
        </w:rPr>
        <w:t>g) Yeminli Mali M</w:t>
      </w:r>
      <w:r w:rsidR="00430388" w:rsidRPr="00036BAC">
        <w:rPr>
          <w:rFonts w:ascii="Arial" w:hAnsi="Arial" w:cs="Arial"/>
          <w:sz w:val="22"/>
          <w:szCs w:val="22"/>
        </w:rPr>
        <w:t>üşavirlerce tasdik edilen beyannameler ve bunlara ilişkin mali tablolar, Kamu İdaresinin yetkili memurlarınca incelenmiş bir belge olarak kabul edilir</w:t>
      </w:r>
      <w:r w:rsidR="00FF5A64">
        <w:rPr>
          <w:rFonts w:ascii="Arial" w:hAnsi="Arial" w:cs="Arial"/>
          <w:sz w:val="22"/>
          <w:szCs w:val="22"/>
        </w:rPr>
        <w:t>.</w:t>
      </w:r>
    </w:p>
    <w:p w:rsidR="00C35829" w:rsidRPr="00036BAC" w:rsidRDefault="00C35829" w:rsidP="008C0DC8">
      <w:pPr>
        <w:pStyle w:val="AralkYok1"/>
        <w:jc w:val="both"/>
        <w:rPr>
          <w:rFonts w:ascii="Arial" w:hAnsi="Arial" w:cs="Arial"/>
          <w:sz w:val="22"/>
          <w:szCs w:val="22"/>
        </w:rPr>
      </w:pPr>
    </w:p>
    <w:p w:rsidR="007F41E9" w:rsidRPr="001961EC" w:rsidRDefault="008A1A55" w:rsidP="007F41E9">
      <w:pPr>
        <w:pStyle w:val="AralkYok1"/>
        <w:numPr>
          <w:ilvl w:val="0"/>
          <w:numId w:val="1"/>
        </w:numPr>
        <w:jc w:val="both"/>
        <w:rPr>
          <w:rFonts w:ascii="Arial" w:hAnsi="Arial" w:cs="Arial"/>
          <w:b/>
          <w:i/>
          <w:sz w:val="22"/>
          <w:szCs w:val="22"/>
          <w:u w:val="single"/>
        </w:rPr>
      </w:pPr>
      <w:r>
        <w:rPr>
          <w:rFonts w:ascii="Arial" w:hAnsi="Arial" w:cs="Arial"/>
          <w:b/>
          <w:i/>
          <w:sz w:val="22"/>
          <w:szCs w:val="22"/>
          <w:u w:val="single"/>
        </w:rPr>
        <w:t xml:space="preserve">SMMM ve YMM </w:t>
      </w:r>
      <w:proofErr w:type="spellStart"/>
      <w:r>
        <w:rPr>
          <w:rFonts w:ascii="Arial" w:hAnsi="Arial" w:cs="Arial"/>
          <w:b/>
          <w:i/>
          <w:sz w:val="22"/>
          <w:szCs w:val="22"/>
          <w:u w:val="single"/>
        </w:rPr>
        <w:t>lerin</w:t>
      </w:r>
      <w:proofErr w:type="spellEnd"/>
      <w:r>
        <w:rPr>
          <w:rFonts w:ascii="Arial" w:hAnsi="Arial" w:cs="Arial"/>
          <w:b/>
          <w:i/>
          <w:sz w:val="22"/>
          <w:szCs w:val="22"/>
          <w:u w:val="single"/>
        </w:rPr>
        <w:t xml:space="preserve">  SORUNLARI  ve  ÇÖZÜM  </w:t>
      </w:r>
      <w:proofErr w:type="gramStart"/>
      <w:r>
        <w:rPr>
          <w:rFonts w:ascii="Arial" w:hAnsi="Arial" w:cs="Arial"/>
          <w:b/>
          <w:i/>
          <w:sz w:val="22"/>
          <w:szCs w:val="22"/>
          <w:u w:val="single"/>
        </w:rPr>
        <w:t>ÖNERİLERİ :</w:t>
      </w:r>
      <w:proofErr w:type="gramEnd"/>
    </w:p>
    <w:p w:rsidR="00A347EF" w:rsidRDefault="00A347EF" w:rsidP="00A069AF">
      <w:pPr>
        <w:pStyle w:val="AralkYok1"/>
        <w:ind w:left="284" w:firstLine="283"/>
        <w:jc w:val="both"/>
        <w:rPr>
          <w:rFonts w:ascii="Arial" w:hAnsi="Arial" w:cs="Arial"/>
          <w:sz w:val="22"/>
          <w:szCs w:val="22"/>
        </w:rPr>
      </w:pPr>
    </w:p>
    <w:p w:rsidR="002164C8" w:rsidRDefault="006B49E0" w:rsidP="00A069AF">
      <w:pPr>
        <w:pStyle w:val="AralkYok1"/>
        <w:ind w:left="284" w:firstLine="283"/>
        <w:jc w:val="both"/>
        <w:rPr>
          <w:rFonts w:ascii="Arial" w:hAnsi="Arial" w:cs="Arial"/>
          <w:sz w:val="22"/>
          <w:szCs w:val="22"/>
        </w:rPr>
      </w:pPr>
      <w:r>
        <w:rPr>
          <w:rFonts w:ascii="Arial" w:hAnsi="Arial" w:cs="Arial"/>
          <w:sz w:val="22"/>
          <w:szCs w:val="22"/>
        </w:rPr>
        <w:t>-</w:t>
      </w:r>
      <w:r>
        <w:rPr>
          <w:rFonts w:ascii="Arial" w:hAnsi="Arial" w:cs="Arial"/>
          <w:sz w:val="22"/>
          <w:szCs w:val="22"/>
        </w:rPr>
        <w:tab/>
        <w:t>Tasdik uygulamasının amacı,</w:t>
      </w:r>
      <w:r w:rsidR="00A347EF" w:rsidRPr="00A347EF">
        <w:rPr>
          <w:rFonts w:ascii="Arial" w:hAnsi="Arial" w:cs="Arial"/>
          <w:sz w:val="22"/>
          <w:szCs w:val="22"/>
        </w:rPr>
        <w:t xml:space="preserve"> Maliye Bakanlığı ‘</w:t>
      </w:r>
      <w:proofErr w:type="spellStart"/>
      <w:r w:rsidR="00A347EF" w:rsidRPr="00A347EF">
        <w:rPr>
          <w:rFonts w:ascii="Arial" w:hAnsi="Arial" w:cs="Arial"/>
          <w:sz w:val="22"/>
          <w:szCs w:val="22"/>
        </w:rPr>
        <w:t>nın</w:t>
      </w:r>
      <w:proofErr w:type="spellEnd"/>
      <w:r w:rsidR="00A347EF" w:rsidRPr="00A347EF">
        <w:rPr>
          <w:rFonts w:ascii="Arial" w:hAnsi="Arial" w:cs="Arial"/>
          <w:sz w:val="22"/>
          <w:szCs w:val="22"/>
        </w:rPr>
        <w:t xml:space="preserve"> vergi denetimi konusunda ağır yükünü hafifletmek, Türk vergi sisteminin yozlaşmasına mani olmak, vergi kanunlarının uygulanmasında doğacak uyuşmazlıkları asgari düzeye indirmek olmalıdır.</w:t>
      </w:r>
    </w:p>
    <w:p w:rsidR="00874BDF" w:rsidRDefault="00033C31" w:rsidP="00A347EF">
      <w:pPr>
        <w:pStyle w:val="AralkYok1"/>
        <w:ind w:left="284" w:firstLine="283"/>
        <w:jc w:val="both"/>
        <w:rPr>
          <w:rFonts w:ascii="Arial" w:hAnsi="Arial" w:cs="Arial"/>
          <w:sz w:val="22"/>
          <w:szCs w:val="22"/>
        </w:rPr>
      </w:pPr>
      <w:r>
        <w:rPr>
          <w:rFonts w:ascii="Arial" w:hAnsi="Arial" w:cs="Arial"/>
          <w:b/>
          <w:i/>
          <w:sz w:val="22"/>
          <w:szCs w:val="22"/>
        </w:rPr>
        <w:t>-</w:t>
      </w:r>
      <w:r w:rsidR="002164C8" w:rsidRPr="00036BAC">
        <w:rPr>
          <w:rFonts w:ascii="Arial" w:hAnsi="Arial" w:cs="Arial"/>
          <w:b/>
          <w:i/>
          <w:sz w:val="22"/>
          <w:szCs w:val="22"/>
        </w:rPr>
        <w:t xml:space="preserve"> </w:t>
      </w:r>
      <w:r w:rsidR="001E06A9" w:rsidRPr="00036BAC">
        <w:rPr>
          <w:rFonts w:ascii="Arial" w:hAnsi="Arial" w:cs="Arial"/>
          <w:sz w:val="22"/>
          <w:szCs w:val="22"/>
        </w:rPr>
        <w:t xml:space="preserve">Müşterek ve müteselsil sorumluluk yeniden tanımlanmalıdır. Sorumluluk uygulaması vergi </w:t>
      </w:r>
      <w:proofErr w:type="spellStart"/>
      <w:r w:rsidR="001E06A9" w:rsidRPr="00036BAC">
        <w:rPr>
          <w:rFonts w:ascii="Arial" w:hAnsi="Arial" w:cs="Arial"/>
          <w:sz w:val="22"/>
          <w:szCs w:val="22"/>
        </w:rPr>
        <w:t>ziyaı</w:t>
      </w:r>
      <w:proofErr w:type="spellEnd"/>
      <w:r w:rsidR="001E06A9" w:rsidRPr="00036BAC">
        <w:rPr>
          <w:rFonts w:ascii="Arial" w:hAnsi="Arial" w:cs="Arial"/>
          <w:sz w:val="22"/>
          <w:szCs w:val="22"/>
        </w:rPr>
        <w:t xml:space="preserve"> ile </w:t>
      </w:r>
      <w:proofErr w:type="gramStart"/>
      <w:r w:rsidR="001E06A9" w:rsidRPr="00036BAC">
        <w:rPr>
          <w:rFonts w:ascii="Arial" w:hAnsi="Arial" w:cs="Arial"/>
          <w:sz w:val="22"/>
          <w:szCs w:val="22"/>
        </w:rPr>
        <w:t>değil , mesleki</w:t>
      </w:r>
      <w:proofErr w:type="gramEnd"/>
      <w:r w:rsidR="001E06A9" w:rsidRPr="00036BAC">
        <w:rPr>
          <w:rFonts w:ascii="Arial" w:hAnsi="Arial" w:cs="Arial"/>
          <w:sz w:val="22"/>
          <w:szCs w:val="22"/>
        </w:rPr>
        <w:t xml:space="preserve"> kusur veya </w:t>
      </w:r>
      <w:proofErr w:type="spellStart"/>
      <w:r w:rsidR="001E06A9" w:rsidRPr="00036BAC">
        <w:rPr>
          <w:rFonts w:ascii="Arial" w:hAnsi="Arial" w:cs="Arial"/>
          <w:sz w:val="22"/>
          <w:szCs w:val="22"/>
        </w:rPr>
        <w:t>kasıta</w:t>
      </w:r>
      <w:proofErr w:type="spellEnd"/>
      <w:r w:rsidR="001E06A9" w:rsidRPr="00036BAC">
        <w:rPr>
          <w:rFonts w:ascii="Arial" w:hAnsi="Arial" w:cs="Arial"/>
          <w:sz w:val="22"/>
          <w:szCs w:val="22"/>
        </w:rPr>
        <w:t xml:space="preserve"> dayandırılmalıdır.</w:t>
      </w:r>
      <w:r w:rsidR="00874BDF" w:rsidRPr="00874BDF">
        <w:rPr>
          <w:rFonts w:ascii="Arial" w:hAnsi="Arial" w:cs="Arial"/>
          <w:sz w:val="22"/>
          <w:szCs w:val="22"/>
        </w:rPr>
        <w:t xml:space="preserve"> </w:t>
      </w:r>
      <w:r w:rsidR="00874BDF">
        <w:rPr>
          <w:rFonts w:ascii="Arial" w:hAnsi="Arial" w:cs="Arial"/>
          <w:sz w:val="22"/>
          <w:szCs w:val="22"/>
        </w:rPr>
        <w:t>T</w:t>
      </w:r>
      <w:r w:rsidR="00874BDF" w:rsidRPr="00036BAC">
        <w:rPr>
          <w:rFonts w:ascii="Arial" w:hAnsi="Arial" w:cs="Arial"/>
          <w:sz w:val="22"/>
          <w:szCs w:val="22"/>
        </w:rPr>
        <w:t xml:space="preserve">espit edilen vergi </w:t>
      </w:r>
      <w:proofErr w:type="spellStart"/>
      <w:r w:rsidR="00874BDF" w:rsidRPr="00036BAC">
        <w:rPr>
          <w:rFonts w:ascii="Arial" w:hAnsi="Arial" w:cs="Arial"/>
          <w:sz w:val="22"/>
          <w:szCs w:val="22"/>
        </w:rPr>
        <w:t>ziyaı</w:t>
      </w:r>
      <w:proofErr w:type="spellEnd"/>
      <w:r w:rsidR="00874BDF" w:rsidRPr="00036BAC">
        <w:rPr>
          <w:rFonts w:ascii="Arial" w:hAnsi="Arial" w:cs="Arial"/>
          <w:sz w:val="22"/>
          <w:szCs w:val="22"/>
        </w:rPr>
        <w:t xml:space="preserve"> ve cezalar </w:t>
      </w:r>
      <w:r w:rsidR="00A347EF">
        <w:rPr>
          <w:rFonts w:ascii="Arial" w:hAnsi="Arial" w:cs="Arial"/>
          <w:sz w:val="22"/>
          <w:szCs w:val="22"/>
        </w:rPr>
        <w:t xml:space="preserve">öncelikle </w:t>
      </w:r>
      <w:r w:rsidR="00874BDF" w:rsidRPr="00036BAC">
        <w:rPr>
          <w:rFonts w:ascii="Arial" w:hAnsi="Arial" w:cs="Arial"/>
          <w:sz w:val="22"/>
          <w:szCs w:val="22"/>
        </w:rPr>
        <w:t xml:space="preserve">mükelleften tahsil edilmeli, bunun yanında idarece meslek mensuplarına </w:t>
      </w:r>
      <w:r w:rsidR="00242A84">
        <w:rPr>
          <w:rFonts w:ascii="Arial" w:hAnsi="Arial" w:cs="Arial"/>
          <w:sz w:val="22"/>
          <w:szCs w:val="22"/>
        </w:rPr>
        <w:t xml:space="preserve">kusurları oranında </w:t>
      </w:r>
      <w:r w:rsidR="00874BDF" w:rsidRPr="00036BAC">
        <w:rPr>
          <w:rFonts w:ascii="Arial" w:hAnsi="Arial" w:cs="Arial"/>
          <w:sz w:val="22"/>
          <w:szCs w:val="22"/>
        </w:rPr>
        <w:t>ayrıca “</w:t>
      </w:r>
      <w:r w:rsidR="00FB6036">
        <w:rPr>
          <w:rFonts w:ascii="Arial" w:hAnsi="Arial" w:cs="Arial"/>
          <w:sz w:val="22"/>
          <w:szCs w:val="22"/>
        </w:rPr>
        <w:t xml:space="preserve"> </w:t>
      </w:r>
      <w:r w:rsidR="00874BDF" w:rsidRPr="00033C31">
        <w:rPr>
          <w:rFonts w:ascii="Arial" w:hAnsi="Arial" w:cs="Arial"/>
          <w:b/>
          <w:sz w:val="22"/>
          <w:szCs w:val="22"/>
        </w:rPr>
        <w:t>tazminat davası</w:t>
      </w:r>
      <w:r w:rsidR="00874BDF" w:rsidRPr="00036BAC">
        <w:rPr>
          <w:rFonts w:ascii="Arial" w:hAnsi="Arial" w:cs="Arial"/>
          <w:sz w:val="22"/>
          <w:szCs w:val="22"/>
        </w:rPr>
        <w:t xml:space="preserve"> “ açılmalıdır.</w:t>
      </w:r>
    </w:p>
    <w:p w:rsidR="00504D42" w:rsidRPr="00036BAC" w:rsidRDefault="00504D42" w:rsidP="00A069AF">
      <w:pPr>
        <w:pStyle w:val="AralkYok1"/>
        <w:numPr>
          <w:ilvl w:val="0"/>
          <w:numId w:val="6"/>
        </w:numPr>
        <w:ind w:left="284" w:firstLine="283"/>
        <w:jc w:val="both"/>
        <w:rPr>
          <w:rFonts w:ascii="Arial" w:hAnsi="Arial" w:cs="Arial"/>
          <w:sz w:val="22"/>
          <w:szCs w:val="22"/>
        </w:rPr>
      </w:pPr>
      <w:r w:rsidRPr="00036BAC">
        <w:rPr>
          <w:rFonts w:ascii="Arial" w:hAnsi="Arial" w:cs="Arial"/>
          <w:sz w:val="22"/>
          <w:szCs w:val="22"/>
        </w:rPr>
        <w:t>Vergi inceleme oranının çok düşük olması ve sistemin çok karmaşık bir yapıya sahip olması nedeniyle meslek mensupları mükellefler ile Maliye Bakanlığı arasında bir köprü vazifesi görmelidir.</w:t>
      </w:r>
    </w:p>
    <w:p w:rsidR="00504D42" w:rsidRPr="00036BAC" w:rsidRDefault="00DF16A0" w:rsidP="00A069AF">
      <w:pPr>
        <w:pStyle w:val="AralkYok1"/>
        <w:numPr>
          <w:ilvl w:val="0"/>
          <w:numId w:val="6"/>
        </w:numPr>
        <w:ind w:left="284" w:firstLine="283"/>
        <w:jc w:val="both"/>
        <w:rPr>
          <w:rFonts w:ascii="Arial" w:hAnsi="Arial" w:cs="Arial"/>
          <w:sz w:val="22"/>
          <w:szCs w:val="22"/>
        </w:rPr>
      </w:pPr>
      <w:r w:rsidRPr="00036BAC">
        <w:rPr>
          <w:rFonts w:ascii="Arial" w:hAnsi="Arial" w:cs="Arial"/>
          <w:sz w:val="22"/>
          <w:szCs w:val="22"/>
        </w:rPr>
        <w:t>Günümüzde kayıt dışı ekonominin büyüklüğü artmakta, kayıt içi ekonomide ise büyük vergi kayıp ve kaçakları oluşmaktadır. Bunun önlenmesi ancak etkili bir vergi denetimi ile mümkün olacaktır.</w:t>
      </w:r>
    </w:p>
    <w:p w:rsidR="00FD3D0D" w:rsidRPr="00036BAC" w:rsidRDefault="00DF16A0" w:rsidP="00A069AF">
      <w:pPr>
        <w:pStyle w:val="AralkYok1"/>
        <w:numPr>
          <w:ilvl w:val="0"/>
          <w:numId w:val="6"/>
        </w:numPr>
        <w:ind w:left="284" w:firstLine="283"/>
        <w:jc w:val="both"/>
        <w:rPr>
          <w:rFonts w:ascii="Arial" w:hAnsi="Arial" w:cs="Arial"/>
          <w:sz w:val="22"/>
          <w:szCs w:val="22"/>
        </w:rPr>
      </w:pPr>
      <w:r w:rsidRPr="00036BAC">
        <w:rPr>
          <w:rFonts w:ascii="Arial" w:hAnsi="Arial" w:cs="Arial"/>
          <w:sz w:val="22"/>
          <w:szCs w:val="22"/>
        </w:rPr>
        <w:t>Meslek mensupları ile sözleşme yapmayan mükelleflerin hesapları öncelikle incelenmelidir.</w:t>
      </w:r>
      <w:r w:rsidR="00FD3D0D" w:rsidRPr="00036BAC">
        <w:rPr>
          <w:rFonts w:ascii="Arial" w:hAnsi="Arial" w:cs="Arial"/>
          <w:sz w:val="22"/>
          <w:szCs w:val="22"/>
        </w:rPr>
        <w:t xml:space="preserve"> </w:t>
      </w:r>
    </w:p>
    <w:p w:rsidR="00DF16A0" w:rsidRPr="00AF438B" w:rsidRDefault="00FD3D0D" w:rsidP="00A069AF">
      <w:pPr>
        <w:pStyle w:val="AralkYok1"/>
        <w:numPr>
          <w:ilvl w:val="0"/>
          <w:numId w:val="6"/>
        </w:numPr>
        <w:ind w:left="284" w:firstLine="283"/>
        <w:jc w:val="both"/>
        <w:rPr>
          <w:rFonts w:ascii="Arial" w:hAnsi="Arial" w:cs="Arial"/>
          <w:sz w:val="22"/>
          <w:szCs w:val="22"/>
        </w:rPr>
      </w:pPr>
      <w:r w:rsidRPr="00AF438B">
        <w:rPr>
          <w:rFonts w:ascii="Arial" w:hAnsi="Arial" w:cs="Arial"/>
          <w:sz w:val="22"/>
          <w:szCs w:val="22"/>
        </w:rPr>
        <w:t xml:space="preserve">Yeminli Mali Müşavir ve Serbest Muhasebeci Mali Müşavir çalışma biçimleri ile sorumluluk </w:t>
      </w:r>
      <w:proofErr w:type="gramStart"/>
      <w:r w:rsidRPr="00AF438B">
        <w:rPr>
          <w:rFonts w:ascii="Arial" w:hAnsi="Arial" w:cs="Arial"/>
          <w:sz w:val="22"/>
          <w:szCs w:val="22"/>
        </w:rPr>
        <w:t>sınırları  arasındaki</w:t>
      </w:r>
      <w:proofErr w:type="gramEnd"/>
      <w:r w:rsidRPr="00AF438B">
        <w:rPr>
          <w:rFonts w:ascii="Arial" w:hAnsi="Arial" w:cs="Arial"/>
          <w:sz w:val="22"/>
          <w:szCs w:val="22"/>
        </w:rPr>
        <w:t xml:space="preserve"> mesafe  kapanmalı ve  fiili olarak birbirine eşitlenmelidir.</w:t>
      </w:r>
      <w:r w:rsidR="00A347EF" w:rsidRPr="00AF438B">
        <w:rPr>
          <w:rFonts w:ascii="Arial" w:hAnsi="Arial" w:cs="Arial"/>
          <w:sz w:val="22"/>
          <w:szCs w:val="22"/>
        </w:rPr>
        <w:t xml:space="preserve"> </w:t>
      </w:r>
      <w:r w:rsidRPr="00AF438B">
        <w:rPr>
          <w:rFonts w:ascii="Arial" w:hAnsi="Arial" w:cs="Arial"/>
          <w:sz w:val="22"/>
          <w:szCs w:val="22"/>
        </w:rPr>
        <w:t>Meslek grupları olarak bu oluşumun destekçisi ve takipçisi olmalıyız. Ülkemizin uyumlu bir işbirliğinden büyük faydalar sağlayacağını unutmamalıyız.</w:t>
      </w:r>
    </w:p>
    <w:p w:rsidR="00FD3D0D" w:rsidRPr="00036BAC" w:rsidRDefault="00A347EF" w:rsidP="00A069AF">
      <w:pPr>
        <w:pStyle w:val="AralkYok1"/>
        <w:numPr>
          <w:ilvl w:val="0"/>
          <w:numId w:val="6"/>
        </w:numPr>
        <w:ind w:left="284" w:firstLine="283"/>
        <w:jc w:val="both"/>
        <w:rPr>
          <w:rFonts w:ascii="Arial" w:hAnsi="Arial" w:cs="Arial"/>
          <w:sz w:val="22"/>
          <w:szCs w:val="22"/>
        </w:rPr>
      </w:pPr>
      <w:r>
        <w:rPr>
          <w:rFonts w:ascii="Arial" w:hAnsi="Arial" w:cs="Arial"/>
          <w:sz w:val="22"/>
          <w:szCs w:val="22"/>
        </w:rPr>
        <w:t xml:space="preserve">Sözleşmelerin zamansız feshi engellenmelidir. </w:t>
      </w:r>
      <w:r w:rsidR="00C21A99" w:rsidRPr="00036BAC">
        <w:rPr>
          <w:rFonts w:ascii="Arial" w:hAnsi="Arial" w:cs="Arial"/>
          <w:sz w:val="22"/>
          <w:szCs w:val="22"/>
        </w:rPr>
        <w:t xml:space="preserve">Meslek mensuplarının denetim fonksiyonundan daha etkin yararlanabilmesi için mükelleflere vereceği hizmet süresi belirli bir süre ile sınırlandırılmalıdır. </w:t>
      </w:r>
      <w:r>
        <w:rPr>
          <w:rFonts w:ascii="Arial" w:hAnsi="Arial" w:cs="Arial"/>
          <w:sz w:val="22"/>
          <w:szCs w:val="22"/>
        </w:rPr>
        <w:t>Ancak s</w:t>
      </w:r>
      <w:r w:rsidR="00BF1B2A">
        <w:rPr>
          <w:rFonts w:ascii="Arial" w:hAnsi="Arial" w:cs="Arial"/>
          <w:sz w:val="22"/>
          <w:szCs w:val="22"/>
        </w:rPr>
        <w:t xml:space="preserve">özleşmelerin süresi 1 yıl </w:t>
      </w:r>
      <w:proofErr w:type="gramStart"/>
      <w:r w:rsidR="00BF1B2A">
        <w:rPr>
          <w:rFonts w:ascii="Arial" w:hAnsi="Arial" w:cs="Arial"/>
          <w:sz w:val="22"/>
          <w:szCs w:val="22"/>
        </w:rPr>
        <w:t>olmamalı , bu</w:t>
      </w:r>
      <w:proofErr w:type="gramEnd"/>
      <w:r w:rsidR="00BF1B2A">
        <w:rPr>
          <w:rFonts w:ascii="Arial" w:hAnsi="Arial" w:cs="Arial"/>
          <w:sz w:val="22"/>
          <w:szCs w:val="22"/>
        </w:rPr>
        <w:t xml:space="preserve"> süre asgari 5 yıla uzatılmalı</w:t>
      </w:r>
      <w:r>
        <w:rPr>
          <w:rFonts w:ascii="Arial" w:hAnsi="Arial" w:cs="Arial"/>
          <w:sz w:val="22"/>
          <w:szCs w:val="22"/>
        </w:rPr>
        <w:t>dır.</w:t>
      </w:r>
      <w:r w:rsidR="00BF1B2A">
        <w:rPr>
          <w:rFonts w:ascii="Arial" w:hAnsi="Arial" w:cs="Arial"/>
          <w:sz w:val="22"/>
          <w:szCs w:val="22"/>
        </w:rPr>
        <w:t xml:space="preserve"> </w:t>
      </w:r>
    </w:p>
    <w:p w:rsidR="007E0896" w:rsidRPr="00AF438B" w:rsidRDefault="00197250" w:rsidP="007E0896">
      <w:pPr>
        <w:pStyle w:val="AralkYok1"/>
        <w:numPr>
          <w:ilvl w:val="0"/>
          <w:numId w:val="6"/>
        </w:numPr>
        <w:ind w:left="284" w:firstLine="283"/>
        <w:jc w:val="both"/>
        <w:rPr>
          <w:rFonts w:ascii="Arial" w:hAnsi="Arial" w:cs="Arial"/>
          <w:sz w:val="22"/>
          <w:szCs w:val="22"/>
        </w:rPr>
      </w:pPr>
      <w:r w:rsidRPr="00C17CF8">
        <w:rPr>
          <w:rFonts w:ascii="Arial" w:hAnsi="Arial" w:cs="Arial"/>
          <w:sz w:val="22"/>
          <w:szCs w:val="22"/>
        </w:rPr>
        <w:t xml:space="preserve">Bağımsız denetim ve tam tasdik denetimleri bir noktadan sonra birleşmeyecek ve farklı </w:t>
      </w:r>
      <w:proofErr w:type="gramStart"/>
      <w:r w:rsidRPr="00C17CF8">
        <w:rPr>
          <w:rFonts w:ascii="Arial" w:hAnsi="Arial" w:cs="Arial"/>
          <w:sz w:val="22"/>
          <w:szCs w:val="22"/>
        </w:rPr>
        <w:t>kulvarlarda</w:t>
      </w:r>
      <w:proofErr w:type="gramEnd"/>
      <w:r w:rsidRPr="00C17CF8">
        <w:rPr>
          <w:rFonts w:ascii="Arial" w:hAnsi="Arial" w:cs="Arial"/>
          <w:sz w:val="22"/>
          <w:szCs w:val="22"/>
        </w:rPr>
        <w:t xml:space="preserve"> her iki denetim olgusu da devam edecek ise, ya bağımsız denetimde olduğu gibi b</w:t>
      </w:r>
      <w:r w:rsidR="00C17CF8" w:rsidRPr="00C17CF8">
        <w:rPr>
          <w:rFonts w:ascii="Arial" w:hAnsi="Arial" w:cs="Arial"/>
          <w:sz w:val="22"/>
          <w:szCs w:val="22"/>
        </w:rPr>
        <w:t xml:space="preserve">elirli hacimden büyük firmalar ( </w:t>
      </w:r>
      <w:r w:rsidRPr="00AF438B">
        <w:rPr>
          <w:rFonts w:ascii="Arial" w:hAnsi="Arial" w:cs="Arial"/>
          <w:sz w:val="22"/>
          <w:szCs w:val="22"/>
        </w:rPr>
        <w:t>örneğin bağımsız</w:t>
      </w:r>
      <w:r w:rsidR="00C17CF8" w:rsidRPr="00AF438B">
        <w:rPr>
          <w:rFonts w:ascii="Arial" w:hAnsi="Arial" w:cs="Arial"/>
          <w:sz w:val="22"/>
          <w:szCs w:val="22"/>
        </w:rPr>
        <w:t xml:space="preserve"> denetim kapsamındaki firmalar )</w:t>
      </w:r>
      <w:r w:rsidR="00C17CF8" w:rsidRPr="00C17CF8">
        <w:rPr>
          <w:rFonts w:ascii="Arial" w:hAnsi="Arial" w:cs="Arial"/>
          <w:sz w:val="22"/>
          <w:szCs w:val="22"/>
        </w:rPr>
        <w:t xml:space="preserve"> </w:t>
      </w:r>
      <w:r w:rsidRPr="00C17CF8">
        <w:rPr>
          <w:rFonts w:ascii="Arial" w:hAnsi="Arial" w:cs="Arial"/>
          <w:sz w:val="22"/>
          <w:szCs w:val="22"/>
        </w:rPr>
        <w:t xml:space="preserve">için de tam tasdik zorunlu hale getirilmeli ya da tam tasdik yaptıran mükellefe vergi yükü açısından finansal </w:t>
      </w:r>
      <w:r w:rsidRPr="00AF438B">
        <w:rPr>
          <w:rFonts w:ascii="Arial" w:hAnsi="Arial" w:cs="Arial"/>
          <w:sz w:val="22"/>
          <w:szCs w:val="22"/>
        </w:rPr>
        <w:t>bir avantaj sağlanmalıdır.</w:t>
      </w:r>
      <w:r w:rsidR="00C17CF8" w:rsidRPr="00AF438B">
        <w:rPr>
          <w:rFonts w:ascii="Arial" w:hAnsi="Arial" w:cs="Arial"/>
          <w:sz w:val="22"/>
          <w:szCs w:val="22"/>
        </w:rPr>
        <w:t xml:space="preserve"> Aksi halde bu hizmetin</w:t>
      </w:r>
      <w:r w:rsidRPr="00AF438B">
        <w:rPr>
          <w:rFonts w:ascii="Arial" w:hAnsi="Arial" w:cs="Arial"/>
          <w:sz w:val="22"/>
          <w:szCs w:val="22"/>
        </w:rPr>
        <w:t xml:space="preserve"> içeriği günümüz finansal sıkıntıları içinde mükellefler tarafından </w:t>
      </w:r>
      <w:proofErr w:type="gramStart"/>
      <w:r w:rsidRPr="00AF438B">
        <w:rPr>
          <w:rFonts w:ascii="Arial" w:hAnsi="Arial" w:cs="Arial"/>
          <w:sz w:val="22"/>
          <w:szCs w:val="22"/>
        </w:rPr>
        <w:t>sorgulanmaktadır</w:t>
      </w:r>
      <w:r w:rsidR="00D83944" w:rsidRPr="00AF438B">
        <w:rPr>
          <w:rFonts w:ascii="Arial" w:hAnsi="Arial" w:cs="Arial"/>
          <w:sz w:val="22"/>
          <w:szCs w:val="22"/>
        </w:rPr>
        <w:t xml:space="preserve"> </w:t>
      </w:r>
      <w:r w:rsidRPr="00AF438B">
        <w:rPr>
          <w:rFonts w:ascii="Arial" w:hAnsi="Arial" w:cs="Arial"/>
          <w:sz w:val="22"/>
          <w:szCs w:val="22"/>
        </w:rPr>
        <w:t>!</w:t>
      </w:r>
      <w:proofErr w:type="gramEnd"/>
      <w:r w:rsidRPr="00AF438B">
        <w:rPr>
          <w:rFonts w:ascii="Arial" w:hAnsi="Arial" w:cs="Arial"/>
          <w:sz w:val="22"/>
          <w:szCs w:val="22"/>
        </w:rPr>
        <w:t xml:space="preserve"> </w:t>
      </w:r>
    </w:p>
    <w:p w:rsidR="007E0896" w:rsidRPr="00AF438B" w:rsidRDefault="007E0896" w:rsidP="007E0896">
      <w:pPr>
        <w:pStyle w:val="AralkYok1"/>
        <w:numPr>
          <w:ilvl w:val="0"/>
          <w:numId w:val="6"/>
        </w:numPr>
        <w:ind w:left="284" w:firstLine="283"/>
        <w:jc w:val="both"/>
        <w:rPr>
          <w:rFonts w:ascii="Arial" w:hAnsi="Arial" w:cs="Arial"/>
          <w:sz w:val="22"/>
          <w:szCs w:val="22"/>
        </w:rPr>
      </w:pPr>
      <w:r w:rsidRPr="00AF438B">
        <w:rPr>
          <w:rFonts w:ascii="Arial" w:hAnsi="Arial" w:cs="Arial"/>
          <w:sz w:val="22"/>
          <w:szCs w:val="22"/>
        </w:rPr>
        <w:t>Tam Tasdik Denetimi ve Bağımsız Denetimin ayrı ayrı gitmemesi gerekmektedir, tek bir “ denetim ” olgusu olması gerektiği ve meslek mensuplarının buna göre hazırlanması gerekmektedir. Bununla birlikte uzmanlık alanları olabileceği ama imza atılacak tek bir denetim raporu olması gerekmektedir. Bir takım detay mevzuat farklılıkları bir yana bırakılırsa, gerek bağımsız denetim gerekse tam tasdik denetimleri aslında aynı yolda ilerlemekte, % 90 düzeyinde aynı denetim tekniklerini kullanmaktadırlar. Bu durumda kanaatimce hedef, “ tam tasdik denetimleri ile bağımsız denetim çalışmaları için ortak bir mevzuat hazırlanması ve tek bir çatı altında toplanması faydalı olacaktır.”</w:t>
      </w:r>
    </w:p>
    <w:p w:rsidR="007E7DDE" w:rsidRDefault="007E7DDE" w:rsidP="008246E3">
      <w:pPr>
        <w:pStyle w:val="AralkYok1"/>
        <w:numPr>
          <w:ilvl w:val="0"/>
          <w:numId w:val="6"/>
        </w:numPr>
        <w:ind w:left="284" w:firstLine="283"/>
        <w:jc w:val="both"/>
        <w:rPr>
          <w:rFonts w:ascii="Arial" w:hAnsi="Arial" w:cs="Arial"/>
          <w:sz w:val="22"/>
          <w:szCs w:val="22"/>
        </w:rPr>
      </w:pPr>
      <w:r w:rsidRPr="00E24576">
        <w:rPr>
          <w:rFonts w:ascii="Arial" w:hAnsi="Arial" w:cs="Arial"/>
          <w:sz w:val="22"/>
          <w:szCs w:val="22"/>
        </w:rPr>
        <w:t xml:space="preserve">Meslek Yasamız bireysel çalışmayı savunmaktadır. Halbuki tam aksine şirketleşmeyi ve kurumsallaşmayı teşvik etmesi gerekmektedir. Bu nedenledir </w:t>
      </w:r>
      <w:proofErr w:type="gramStart"/>
      <w:r w:rsidRPr="00E24576">
        <w:rPr>
          <w:rFonts w:ascii="Arial" w:hAnsi="Arial" w:cs="Arial"/>
          <w:sz w:val="22"/>
          <w:szCs w:val="22"/>
        </w:rPr>
        <w:t>ki ; Meslek</w:t>
      </w:r>
      <w:proofErr w:type="gramEnd"/>
      <w:r w:rsidRPr="00E24576">
        <w:rPr>
          <w:rFonts w:ascii="Arial" w:hAnsi="Arial" w:cs="Arial"/>
          <w:sz w:val="22"/>
          <w:szCs w:val="22"/>
        </w:rPr>
        <w:t xml:space="preserve"> Yasamızın yeniden yazılması gerekmektedir. Tam Tasdik ve Bağımsız Denetimin aynı çatı altında bağdaştırılması zaruri bir hal almıştır.</w:t>
      </w:r>
    </w:p>
    <w:p w:rsidR="007A673D" w:rsidRPr="00B74C0F" w:rsidRDefault="007A673D" w:rsidP="007A673D">
      <w:pPr>
        <w:pStyle w:val="AralkYok1"/>
        <w:numPr>
          <w:ilvl w:val="0"/>
          <w:numId w:val="6"/>
        </w:numPr>
        <w:ind w:left="284" w:firstLine="283"/>
        <w:jc w:val="both"/>
        <w:rPr>
          <w:rFonts w:ascii="Arial" w:hAnsi="Arial" w:cs="Arial"/>
          <w:sz w:val="22"/>
          <w:szCs w:val="22"/>
        </w:rPr>
      </w:pPr>
      <w:r w:rsidRPr="002D2971">
        <w:rPr>
          <w:rFonts w:ascii="Arial" w:hAnsi="Arial" w:cs="Arial"/>
          <w:sz w:val="22"/>
          <w:szCs w:val="22"/>
        </w:rPr>
        <w:t xml:space="preserve">Yeni tebliğ taslağı ile </w:t>
      </w:r>
      <w:r>
        <w:rPr>
          <w:rFonts w:ascii="Arial" w:hAnsi="Arial" w:cs="Arial"/>
          <w:sz w:val="22"/>
          <w:szCs w:val="22"/>
        </w:rPr>
        <w:t>meslek mensuplarına</w:t>
      </w:r>
      <w:r w:rsidRPr="002D2971">
        <w:rPr>
          <w:rFonts w:ascii="Arial" w:hAnsi="Arial" w:cs="Arial"/>
          <w:sz w:val="22"/>
          <w:szCs w:val="22"/>
        </w:rPr>
        <w:t xml:space="preserve"> dayanaktan </w:t>
      </w:r>
      <w:r>
        <w:rPr>
          <w:rFonts w:ascii="Arial" w:hAnsi="Arial" w:cs="Arial"/>
          <w:sz w:val="22"/>
          <w:szCs w:val="22"/>
        </w:rPr>
        <w:t>yoksun</w:t>
      </w:r>
      <w:r w:rsidRPr="002D2971">
        <w:rPr>
          <w:rFonts w:ascii="Arial" w:hAnsi="Arial" w:cs="Arial"/>
          <w:sz w:val="22"/>
          <w:szCs w:val="22"/>
        </w:rPr>
        <w:t xml:space="preserve"> bir şekilde “ iş yükü kapasitesi “ getirilme çabaları göze çarpmaktadır</w:t>
      </w:r>
      <w:r>
        <w:rPr>
          <w:rFonts w:ascii="Arial" w:hAnsi="Arial" w:cs="Arial"/>
          <w:sz w:val="22"/>
          <w:szCs w:val="22"/>
        </w:rPr>
        <w:t>.</w:t>
      </w:r>
    </w:p>
    <w:p w:rsidR="006D57C7" w:rsidRDefault="007B4BCB" w:rsidP="008246E3">
      <w:pPr>
        <w:pStyle w:val="AralkYok1"/>
        <w:numPr>
          <w:ilvl w:val="0"/>
          <w:numId w:val="6"/>
        </w:numPr>
        <w:ind w:left="284" w:firstLine="283"/>
        <w:jc w:val="both"/>
        <w:rPr>
          <w:rFonts w:ascii="Arial" w:hAnsi="Arial" w:cs="Arial"/>
          <w:sz w:val="22"/>
          <w:szCs w:val="22"/>
        </w:rPr>
      </w:pPr>
      <w:r w:rsidRPr="002D2971">
        <w:rPr>
          <w:rFonts w:ascii="Arial" w:hAnsi="Arial" w:cs="Arial"/>
          <w:sz w:val="22"/>
          <w:szCs w:val="22"/>
        </w:rPr>
        <w:t>Tüm mesleki oluşumlara rağmen, ciddi ve etkili bir Devlet politikası olmaması nedeniyle, ülkemizde muhasebe ve muhasebeciye halen yeterli düzeyde önem verilmemesi, dolaylı olarak meslek mensuplarının da denetim risklerini arttırmaktadır.</w:t>
      </w:r>
    </w:p>
    <w:p w:rsidR="00611FBC" w:rsidRPr="00AF438B" w:rsidRDefault="007B4BCB" w:rsidP="008246E3">
      <w:pPr>
        <w:pStyle w:val="AralkYok1"/>
        <w:numPr>
          <w:ilvl w:val="0"/>
          <w:numId w:val="6"/>
        </w:numPr>
        <w:ind w:left="284" w:firstLine="283"/>
        <w:jc w:val="both"/>
        <w:rPr>
          <w:rFonts w:ascii="Arial" w:hAnsi="Arial" w:cs="Arial"/>
          <w:sz w:val="22"/>
          <w:szCs w:val="22"/>
        </w:rPr>
      </w:pPr>
      <w:r w:rsidRPr="002D2971">
        <w:rPr>
          <w:rFonts w:ascii="Arial" w:hAnsi="Arial" w:cs="Arial"/>
          <w:sz w:val="22"/>
          <w:szCs w:val="22"/>
        </w:rPr>
        <w:t xml:space="preserve">Muhasebeciler üzerinden sürekli bir şekilde artarak devam eden talepler olmasına rağmen ilave bir ücret getirisi olmamakta. Bu durum mesleğe girişleri azaltmakta, öte yandan az sayıda kaliteli </w:t>
      </w:r>
      <w:r w:rsidRPr="00AF438B">
        <w:rPr>
          <w:rFonts w:ascii="Arial" w:hAnsi="Arial" w:cs="Arial"/>
          <w:sz w:val="22"/>
          <w:szCs w:val="22"/>
        </w:rPr>
        <w:t>muhasebeciyi de meslekten soğutmaktadır</w:t>
      </w:r>
      <w:r w:rsidR="00C17CF8" w:rsidRPr="00AF438B">
        <w:rPr>
          <w:rFonts w:ascii="Arial" w:hAnsi="Arial" w:cs="Arial"/>
          <w:sz w:val="22"/>
          <w:szCs w:val="22"/>
        </w:rPr>
        <w:t>.</w:t>
      </w:r>
    </w:p>
    <w:p w:rsidR="002D2971" w:rsidRPr="00AF438B" w:rsidRDefault="007B4BCB" w:rsidP="002D2971">
      <w:pPr>
        <w:pStyle w:val="AralkYok1"/>
        <w:numPr>
          <w:ilvl w:val="0"/>
          <w:numId w:val="6"/>
        </w:numPr>
        <w:ind w:left="284" w:firstLine="283"/>
        <w:jc w:val="both"/>
        <w:rPr>
          <w:rFonts w:ascii="Arial" w:hAnsi="Arial" w:cs="Arial"/>
          <w:sz w:val="22"/>
          <w:szCs w:val="22"/>
        </w:rPr>
      </w:pPr>
      <w:r w:rsidRPr="00AF438B">
        <w:rPr>
          <w:rFonts w:ascii="Arial" w:hAnsi="Arial" w:cs="Arial"/>
          <w:sz w:val="22"/>
          <w:szCs w:val="22"/>
        </w:rPr>
        <w:t xml:space="preserve">Her türlü çabaya rağmen tam tasdik piyasasında haksız rekabet önlenememektedir. İster istemez </w:t>
      </w:r>
      <w:r w:rsidR="002D2971" w:rsidRPr="00AF438B">
        <w:rPr>
          <w:rFonts w:ascii="Arial" w:hAnsi="Arial" w:cs="Arial"/>
          <w:sz w:val="22"/>
          <w:szCs w:val="22"/>
        </w:rPr>
        <w:t>TÜRMOB</w:t>
      </w:r>
      <w:r w:rsidR="00281B0F" w:rsidRPr="00AF438B">
        <w:rPr>
          <w:rFonts w:ascii="Arial" w:hAnsi="Arial" w:cs="Arial"/>
          <w:sz w:val="22"/>
          <w:szCs w:val="22"/>
        </w:rPr>
        <w:t xml:space="preserve"> ve Maliye Bakanlığı</w:t>
      </w:r>
      <w:r w:rsidR="002D2971" w:rsidRPr="00AF438B">
        <w:rPr>
          <w:rFonts w:ascii="Arial" w:hAnsi="Arial" w:cs="Arial"/>
          <w:sz w:val="22"/>
          <w:szCs w:val="22"/>
        </w:rPr>
        <w:t xml:space="preserve"> tarafından belirlenen </w:t>
      </w:r>
      <w:r w:rsidRPr="00AF438B">
        <w:rPr>
          <w:rFonts w:ascii="Arial" w:hAnsi="Arial" w:cs="Arial"/>
          <w:sz w:val="22"/>
          <w:szCs w:val="22"/>
        </w:rPr>
        <w:t>yasal tarifenin altına inilmek zorunda kalınmaktadır. Ya yasal tarife gerçek durumla uyumlu bir hale getirilmelidir ya da yasal tarifeye uyum “gerçekten” denetlenmelidir. Zamanında reaksiyon gösterilmediği için artık tarifeyi uygulamak imkansız hale geldi. Yasal tarife ivedilikle  “ zaman ölçekli “  bir hale getirilmelidir.</w:t>
      </w:r>
    </w:p>
    <w:p w:rsidR="002D2971" w:rsidRPr="00AF438B" w:rsidRDefault="002D2971" w:rsidP="002D2971">
      <w:pPr>
        <w:pStyle w:val="AralkYok1"/>
        <w:numPr>
          <w:ilvl w:val="0"/>
          <w:numId w:val="6"/>
        </w:numPr>
        <w:ind w:left="284" w:firstLine="283"/>
        <w:jc w:val="both"/>
        <w:rPr>
          <w:rFonts w:ascii="Arial" w:hAnsi="Arial" w:cs="Arial"/>
          <w:sz w:val="22"/>
          <w:szCs w:val="22"/>
        </w:rPr>
      </w:pPr>
      <w:r w:rsidRPr="00AF438B">
        <w:rPr>
          <w:rFonts w:ascii="Arial" w:hAnsi="Arial" w:cs="Arial"/>
          <w:sz w:val="22"/>
          <w:szCs w:val="22"/>
        </w:rPr>
        <w:t xml:space="preserve"> Mevcut meslek mensubu olan  </w:t>
      </w:r>
      <w:proofErr w:type="gramStart"/>
      <w:r w:rsidRPr="00AF438B">
        <w:rPr>
          <w:rFonts w:ascii="Arial" w:hAnsi="Arial" w:cs="Arial"/>
          <w:sz w:val="22"/>
          <w:szCs w:val="22"/>
        </w:rPr>
        <w:t>şirketlere , yeni</w:t>
      </w:r>
      <w:proofErr w:type="gramEnd"/>
      <w:r w:rsidRPr="00AF438B">
        <w:rPr>
          <w:rFonts w:ascii="Arial" w:hAnsi="Arial" w:cs="Arial"/>
          <w:sz w:val="22"/>
          <w:szCs w:val="22"/>
        </w:rPr>
        <w:t xml:space="preserve"> meslek mensuplarının sadece yıkıcı bir fiyat politikası ile girişi engellenmelidir.</w:t>
      </w:r>
    </w:p>
    <w:p w:rsidR="00E24576" w:rsidRPr="006B49E0" w:rsidRDefault="007B4BCB" w:rsidP="00E24576">
      <w:pPr>
        <w:pStyle w:val="AralkYok1"/>
        <w:numPr>
          <w:ilvl w:val="0"/>
          <w:numId w:val="6"/>
        </w:numPr>
        <w:ind w:left="284" w:firstLine="283"/>
        <w:jc w:val="both"/>
        <w:rPr>
          <w:rFonts w:ascii="Arial" w:hAnsi="Arial" w:cs="Arial"/>
          <w:sz w:val="22"/>
          <w:szCs w:val="22"/>
        </w:rPr>
      </w:pPr>
      <w:proofErr w:type="spellStart"/>
      <w:r w:rsidRPr="006B49E0">
        <w:rPr>
          <w:rFonts w:ascii="Arial" w:hAnsi="Arial" w:cs="Arial"/>
          <w:sz w:val="22"/>
          <w:szCs w:val="22"/>
        </w:rPr>
        <w:t>Özelgelerin</w:t>
      </w:r>
      <w:proofErr w:type="spellEnd"/>
      <w:r w:rsidRPr="006B49E0">
        <w:rPr>
          <w:rFonts w:ascii="Arial" w:hAnsi="Arial" w:cs="Arial"/>
          <w:sz w:val="22"/>
          <w:szCs w:val="22"/>
        </w:rPr>
        <w:t xml:space="preserve"> kanun maddesi gücüne kavuşmas</w:t>
      </w:r>
      <w:r w:rsidR="002D2971" w:rsidRPr="006B49E0">
        <w:rPr>
          <w:rFonts w:ascii="Arial" w:hAnsi="Arial" w:cs="Arial"/>
          <w:sz w:val="22"/>
          <w:szCs w:val="22"/>
        </w:rPr>
        <w:t xml:space="preserve">ı ise diğer sakıncalı bir konudur. </w:t>
      </w:r>
      <w:r w:rsidRPr="006B49E0">
        <w:rPr>
          <w:rFonts w:ascii="Arial" w:hAnsi="Arial" w:cs="Arial"/>
          <w:sz w:val="22"/>
          <w:szCs w:val="22"/>
        </w:rPr>
        <w:t xml:space="preserve">Bilindiği üzere müfettişlerin </w:t>
      </w:r>
      <w:proofErr w:type="spellStart"/>
      <w:r w:rsidRPr="006B49E0">
        <w:rPr>
          <w:rFonts w:ascii="Arial" w:hAnsi="Arial" w:cs="Arial"/>
          <w:sz w:val="22"/>
          <w:szCs w:val="22"/>
        </w:rPr>
        <w:t>özelgeler</w:t>
      </w:r>
      <w:proofErr w:type="spellEnd"/>
      <w:r w:rsidRPr="006B49E0">
        <w:rPr>
          <w:rFonts w:ascii="Arial" w:hAnsi="Arial" w:cs="Arial"/>
          <w:sz w:val="22"/>
          <w:szCs w:val="22"/>
        </w:rPr>
        <w:t xml:space="preserve"> ile sirkülerlere uyması zorunlu. Oysa </w:t>
      </w:r>
      <w:proofErr w:type="spellStart"/>
      <w:r w:rsidRPr="006B49E0">
        <w:rPr>
          <w:rFonts w:ascii="Arial" w:hAnsi="Arial" w:cs="Arial"/>
          <w:sz w:val="22"/>
          <w:szCs w:val="22"/>
        </w:rPr>
        <w:t>özelge</w:t>
      </w:r>
      <w:proofErr w:type="spellEnd"/>
      <w:r w:rsidRPr="006B49E0">
        <w:rPr>
          <w:rFonts w:ascii="Arial" w:hAnsi="Arial" w:cs="Arial"/>
          <w:sz w:val="22"/>
          <w:szCs w:val="22"/>
        </w:rPr>
        <w:t xml:space="preserve"> ve sirkülerlerin hatalı olma olasılığı da mevcut. Bilhassa </w:t>
      </w:r>
      <w:proofErr w:type="spellStart"/>
      <w:r w:rsidRPr="006B49E0">
        <w:rPr>
          <w:rFonts w:ascii="Arial" w:hAnsi="Arial" w:cs="Arial"/>
          <w:sz w:val="22"/>
          <w:szCs w:val="22"/>
        </w:rPr>
        <w:t>özelgelerin</w:t>
      </w:r>
      <w:proofErr w:type="spellEnd"/>
      <w:r w:rsidRPr="006B49E0">
        <w:rPr>
          <w:rFonts w:ascii="Arial" w:hAnsi="Arial" w:cs="Arial"/>
          <w:sz w:val="22"/>
          <w:szCs w:val="22"/>
        </w:rPr>
        <w:t xml:space="preserve"> hepsini gerek mükelleflerin gerekse bizlerin takip edebilmesi çok zor. Diğer taraftan son dönemde verilen </w:t>
      </w:r>
      <w:proofErr w:type="spellStart"/>
      <w:r w:rsidRPr="006B49E0">
        <w:rPr>
          <w:rFonts w:ascii="Arial" w:hAnsi="Arial" w:cs="Arial"/>
          <w:sz w:val="22"/>
          <w:szCs w:val="22"/>
        </w:rPr>
        <w:t>özelgelerin</w:t>
      </w:r>
      <w:proofErr w:type="spellEnd"/>
      <w:r w:rsidRPr="006B49E0">
        <w:rPr>
          <w:rFonts w:ascii="Arial" w:hAnsi="Arial" w:cs="Arial"/>
          <w:sz w:val="22"/>
          <w:szCs w:val="22"/>
        </w:rPr>
        <w:t xml:space="preserve"> mevzuata, yıllardır kabul edilmiş genel uygulamalara aykırı olan yanları da dikkate alınırsa, tüm bunlar sonrasında vergi uyuşmazlığı olarak önümüze gelmekte, gerek incelemelerde gerekse yargı sürecinde ilave iş yükü yaratmaktadır.</w:t>
      </w:r>
    </w:p>
    <w:p w:rsidR="002D2971" w:rsidRPr="00AF438B" w:rsidRDefault="000415A6" w:rsidP="002D2971">
      <w:pPr>
        <w:pStyle w:val="AralkYok1"/>
        <w:numPr>
          <w:ilvl w:val="0"/>
          <w:numId w:val="6"/>
        </w:numPr>
        <w:ind w:left="284" w:firstLine="283"/>
        <w:jc w:val="both"/>
        <w:rPr>
          <w:rFonts w:ascii="Arial" w:hAnsi="Arial" w:cs="Arial"/>
          <w:sz w:val="22"/>
          <w:szCs w:val="22"/>
        </w:rPr>
      </w:pPr>
      <w:r w:rsidRPr="005A0A5B">
        <w:rPr>
          <w:rFonts w:ascii="Arial" w:hAnsi="Arial" w:cs="Arial"/>
          <w:sz w:val="22"/>
          <w:szCs w:val="22"/>
        </w:rPr>
        <w:t xml:space="preserve">Mevcut Tam Tasdik Rapor uygulaması çok ilkel, E-Rapor </w:t>
      </w:r>
      <w:proofErr w:type="gramStart"/>
      <w:r w:rsidRPr="005A0A5B">
        <w:rPr>
          <w:rFonts w:ascii="Arial" w:hAnsi="Arial" w:cs="Arial"/>
          <w:sz w:val="22"/>
          <w:szCs w:val="22"/>
        </w:rPr>
        <w:t>uygulamasına  biran</w:t>
      </w:r>
      <w:proofErr w:type="gramEnd"/>
      <w:r w:rsidRPr="005A0A5B">
        <w:rPr>
          <w:rFonts w:ascii="Arial" w:hAnsi="Arial" w:cs="Arial"/>
          <w:sz w:val="22"/>
          <w:szCs w:val="22"/>
        </w:rPr>
        <w:t xml:space="preserve"> önce  geçilmelidir.</w:t>
      </w:r>
      <w:r w:rsidR="007A4837" w:rsidRPr="005A0A5B">
        <w:rPr>
          <w:rFonts w:ascii="Arial" w:hAnsi="Arial" w:cs="Arial"/>
          <w:sz w:val="22"/>
          <w:szCs w:val="22"/>
        </w:rPr>
        <w:t xml:space="preserve"> </w:t>
      </w:r>
      <w:r w:rsidR="007B4BCB" w:rsidRPr="005A0A5B">
        <w:rPr>
          <w:rFonts w:ascii="Arial" w:hAnsi="Arial" w:cs="Arial"/>
          <w:sz w:val="22"/>
          <w:szCs w:val="22"/>
        </w:rPr>
        <w:t xml:space="preserve">Tam tasdik raporlarının günümüz teknolojik gelişmeleri dikkate alınırsa artık internet üzerinden gönderilmesinin alt yapısı kurulmalıdır. Her yıl binlerce tam tasdik raporu ve ekleri </w:t>
      </w:r>
      <w:r w:rsidR="007B4BCB" w:rsidRPr="00AF438B">
        <w:rPr>
          <w:rFonts w:ascii="Arial" w:hAnsi="Arial" w:cs="Arial"/>
          <w:sz w:val="22"/>
          <w:szCs w:val="22"/>
        </w:rPr>
        <w:t>için sarf edilen kağıt miktarını dikkate alacak olursak bu imkan ülkemizde yeşili korumak için de büyük bir katkı sağlayacaktır.</w:t>
      </w:r>
      <w:r w:rsidR="002D2971" w:rsidRPr="00AF438B">
        <w:rPr>
          <w:rFonts w:ascii="Arial" w:hAnsi="Arial" w:cs="Arial"/>
          <w:sz w:val="22"/>
          <w:szCs w:val="22"/>
        </w:rPr>
        <w:t xml:space="preserve"> </w:t>
      </w:r>
    </w:p>
    <w:p w:rsidR="002170C4" w:rsidRPr="002170C4" w:rsidRDefault="00281B0F" w:rsidP="002D2971">
      <w:pPr>
        <w:pStyle w:val="AralkYok1"/>
        <w:numPr>
          <w:ilvl w:val="0"/>
          <w:numId w:val="6"/>
        </w:numPr>
        <w:ind w:left="284" w:firstLine="283"/>
        <w:jc w:val="both"/>
        <w:rPr>
          <w:rFonts w:ascii="Arial" w:hAnsi="Arial" w:cs="Arial"/>
          <w:sz w:val="22"/>
          <w:szCs w:val="22"/>
        </w:rPr>
      </w:pPr>
      <w:r w:rsidRPr="00AF438B">
        <w:rPr>
          <w:rFonts w:ascii="Arial" w:hAnsi="Arial" w:cs="Arial"/>
          <w:sz w:val="22"/>
          <w:szCs w:val="22"/>
        </w:rPr>
        <w:t>Bütün yasal ve idari düzenlemelere rağmen, vergi incelemelerinde (</w:t>
      </w:r>
      <w:r w:rsidR="002170C4" w:rsidRPr="00AF438B">
        <w:rPr>
          <w:rFonts w:ascii="Arial" w:hAnsi="Arial" w:cs="Arial"/>
          <w:sz w:val="22"/>
          <w:szCs w:val="22"/>
        </w:rPr>
        <w:t xml:space="preserve"> </w:t>
      </w:r>
      <w:r w:rsidRPr="00AF438B">
        <w:rPr>
          <w:rFonts w:ascii="Arial" w:hAnsi="Arial" w:cs="Arial"/>
          <w:sz w:val="22"/>
          <w:szCs w:val="22"/>
        </w:rPr>
        <w:t>hatta resmi inceleme başlamadan önce)</w:t>
      </w:r>
      <w:r w:rsidRPr="002170C4">
        <w:rPr>
          <w:rFonts w:ascii="Arial" w:hAnsi="Arial" w:cs="Arial"/>
          <w:sz w:val="22"/>
          <w:szCs w:val="22"/>
        </w:rPr>
        <w:t xml:space="preserve"> mükelleften telefon ile bilgi isteme alışkanlığı halen devam etmekte. Diğer taraftan yeni denetim kadrolarının iş başında eğitim yapmaları için son dönemde mükellefler üzerinde ciddi iş yükü yaratan talepler</w:t>
      </w:r>
      <w:r w:rsidR="007A673D">
        <w:rPr>
          <w:rFonts w:ascii="Arial" w:hAnsi="Arial" w:cs="Arial"/>
          <w:sz w:val="22"/>
          <w:szCs w:val="22"/>
        </w:rPr>
        <w:t>i</w:t>
      </w:r>
      <w:r w:rsidRPr="002170C4">
        <w:rPr>
          <w:rFonts w:ascii="Arial" w:hAnsi="Arial" w:cs="Arial"/>
          <w:sz w:val="22"/>
          <w:szCs w:val="22"/>
        </w:rPr>
        <w:t xml:space="preserve"> olmakta</w:t>
      </w:r>
      <w:r w:rsidR="002170C4">
        <w:rPr>
          <w:rFonts w:ascii="Arial" w:hAnsi="Arial" w:cs="Arial"/>
          <w:sz w:val="22"/>
          <w:szCs w:val="22"/>
        </w:rPr>
        <w:t>dır.</w:t>
      </w:r>
    </w:p>
    <w:p w:rsidR="002D2971" w:rsidRPr="002170C4" w:rsidRDefault="002D2971" w:rsidP="002D2971">
      <w:pPr>
        <w:pStyle w:val="AralkYok1"/>
        <w:numPr>
          <w:ilvl w:val="0"/>
          <w:numId w:val="6"/>
        </w:numPr>
        <w:ind w:left="284" w:firstLine="283"/>
        <w:jc w:val="both"/>
        <w:rPr>
          <w:rFonts w:ascii="Arial" w:hAnsi="Arial" w:cs="Arial"/>
          <w:sz w:val="22"/>
          <w:szCs w:val="22"/>
        </w:rPr>
      </w:pPr>
      <w:r w:rsidRPr="002170C4">
        <w:rPr>
          <w:rFonts w:ascii="Arial" w:hAnsi="Arial" w:cs="Arial"/>
          <w:sz w:val="22"/>
          <w:szCs w:val="22"/>
        </w:rPr>
        <w:t>Bilgisayar ortamında denetim</w:t>
      </w:r>
      <w:r w:rsidR="006D57C7" w:rsidRPr="002170C4">
        <w:rPr>
          <w:rFonts w:ascii="Arial" w:hAnsi="Arial" w:cs="Arial"/>
          <w:sz w:val="22"/>
          <w:szCs w:val="22"/>
        </w:rPr>
        <w:t xml:space="preserve"> ve teknolojinin ku</w:t>
      </w:r>
      <w:r w:rsidR="00281B0F" w:rsidRPr="002170C4">
        <w:rPr>
          <w:rFonts w:ascii="Arial" w:hAnsi="Arial" w:cs="Arial"/>
          <w:sz w:val="22"/>
          <w:szCs w:val="22"/>
        </w:rPr>
        <w:t xml:space="preserve">llanımı yaygınlaştırılmalıdır. </w:t>
      </w:r>
    </w:p>
    <w:p w:rsidR="00156A95" w:rsidRDefault="00156A95" w:rsidP="002D2971">
      <w:pPr>
        <w:pStyle w:val="AralkYok1"/>
        <w:numPr>
          <w:ilvl w:val="0"/>
          <w:numId w:val="6"/>
        </w:numPr>
        <w:ind w:left="284" w:firstLine="283"/>
        <w:jc w:val="both"/>
        <w:rPr>
          <w:rFonts w:ascii="Arial" w:hAnsi="Arial" w:cs="Arial"/>
          <w:sz w:val="22"/>
          <w:szCs w:val="22"/>
        </w:rPr>
      </w:pPr>
      <w:r>
        <w:rPr>
          <w:rFonts w:ascii="Arial" w:hAnsi="Arial" w:cs="Arial"/>
          <w:sz w:val="22"/>
          <w:szCs w:val="22"/>
        </w:rPr>
        <w:t xml:space="preserve">Her işletmede “ </w:t>
      </w:r>
      <w:r w:rsidRPr="00156A95">
        <w:rPr>
          <w:rFonts w:ascii="Arial" w:hAnsi="Arial" w:cs="Arial"/>
          <w:i/>
          <w:sz w:val="22"/>
          <w:szCs w:val="22"/>
        </w:rPr>
        <w:t>kalite güvence sistemi</w:t>
      </w:r>
      <w:r>
        <w:rPr>
          <w:rFonts w:ascii="Arial" w:hAnsi="Arial" w:cs="Arial"/>
          <w:sz w:val="22"/>
          <w:szCs w:val="22"/>
        </w:rPr>
        <w:t xml:space="preserve"> “ mutlak suretle uygulanmalıdır.</w:t>
      </w:r>
    </w:p>
    <w:p w:rsidR="00034876" w:rsidRDefault="00034876" w:rsidP="00034876">
      <w:pPr>
        <w:pStyle w:val="AralkYok1"/>
        <w:ind w:left="567"/>
        <w:jc w:val="both"/>
        <w:rPr>
          <w:rFonts w:ascii="Arial" w:hAnsi="Arial" w:cs="Arial"/>
          <w:sz w:val="22"/>
          <w:szCs w:val="22"/>
        </w:rPr>
      </w:pPr>
    </w:p>
    <w:p w:rsidR="001E06A9" w:rsidRPr="008246E3" w:rsidRDefault="001E06A9" w:rsidP="001E06A9">
      <w:pPr>
        <w:pStyle w:val="AralkYok1"/>
        <w:numPr>
          <w:ilvl w:val="0"/>
          <w:numId w:val="1"/>
        </w:numPr>
        <w:jc w:val="both"/>
        <w:rPr>
          <w:rFonts w:ascii="Arial" w:hAnsi="Arial" w:cs="Arial"/>
          <w:b/>
          <w:i/>
          <w:sz w:val="22"/>
          <w:szCs w:val="22"/>
          <w:u w:val="single"/>
        </w:rPr>
      </w:pPr>
      <w:r w:rsidRPr="008246E3">
        <w:rPr>
          <w:rFonts w:ascii="Arial" w:hAnsi="Arial" w:cs="Arial"/>
          <w:b/>
          <w:i/>
          <w:sz w:val="22"/>
          <w:szCs w:val="22"/>
          <w:u w:val="single"/>
        </w:rPr>
        <w:t xml:space="preserve">SMMM ve YMM </w:t>
      </w:r>
      <w:proofErr w:type="spellStart"/>
      <w:r w:rsidRPr="008246E3">
        <w:rPr>
          <w:rFonts w:ascii="Arial" w:hAnsi="Arial" w:cs="Arial"/>
          <w:b/>
          <w:i/>
          <w:sz w:val="22"/>
          <w:szCs w:val="22"/>
          <w:u w:val="single"/>
        </w:rPr>
        <w:t>lerin</w:t>
      </w:r>
      <w:proofErr w:type="spellEnd"/>
      <w:r w:rsidRPr="008246E3">
        <w:rPr>
          <w:rFonts w:ascii="Arial" w:hAnsi="Arial" w:cs="Arial"/>
          <w:b/>
          <w:i/>
          <w:sz w:val="22"/>
          <w:szCs w:val="22"/>
          <w:u w:val="single"/>
        </w:rPr>
        <w:t xml:space="preserve">  </w:t>
      </w:r>
      <w:proofErr w:type="gramStart"/>
      <w:r w:rsidRPr="008246E3">
        <w:rPr>
          <w:rFonts w:ascii="Arial" w:hAnsi="Arial" w:cs="Arial"/>
          <w:b/>
          <w:i/>
          <w:sz w:val="22"/>
          <w:szCs w:val="22"/>
          <w:u w:val="single"/>
        </w:rPr>
        <w:t>VİZYONLARI :</w:t>
      </w:r>
      <w:proofErr w:type="gramEnd"/>
    </w:p>
    <w:p w:rsidR="001E06A9" w:rsidRDefault="001E06A9" w:rsidP="001E06A9">
      <w:pPr>
        <w:pStyle w:val="AralkYok1"/>
        <w:jc w:val="both"/>
        <w:rPr>
          <w:rFonts w:ascii="Arial" w:hAnsi="Arial" w:cs="Arial"/>
          <w:b/>
          <w:sz w:val="22"/>
          <w:szCs w:val="22"/>
        </w:rPr>
      </w:pPr>
    </w:p>
    <w:p w:rsidR="00661E3D" w:rsidRPr="001E06A9" w:rsidRDefault="00661E3D" w:rsidP="00661E3D">
      <w:pPr>
        <w:pStyle w:val="AralkYok1"/>
        <w:numPr>
          <w:ilvl w:val="0"/>
          <w:numId w:val="6"/>
        </w:numPr>
        <w:ind w:left="284" w:firstLine="283"/>
        <w:jc w:val="both"/>
        <w:rPr>
          <w:rFonts w:ascii="Arial" w:hAnsi="Arial" w:cs="Arial"/>
          <w:sz w:val="22"/>
          <w:szCs w:val="22"/>
        </w:rPr>
      </w:pPr>
      <w:r w:rsidRPr="001E06A9">
        <w:rPr>
          <w:rFonts w:ascii="Arial" w:hAnsi="Arial" w:cs="Arial"/>
          <w:sz w:val="22"/>
          <w:szCs w:val="22"/>
        </w:rPr>
        <w:t xml:space="preserve">Meslek </w:t>
      </w:r>
      <w:r>
        <w:rPr>
          <w:rFonts w:ascii="Arial" w:hAnsi="Arial" w:cs="Arial"/>
          <w:sz w:val="22"/>
          <w:szCs w:val="22"/>
        </w:rPr>
        <w:t>mensuplarının kişisel gelişimi özendirilmeli ve teşvik edilmelidir.</w:t>
      </w:r>
    </w:p>
    <w:p w:rsidR="00661E3D" w:rsidRPr="001E06A9" w:rsidRDefault="00661E3D" w:rsidP="00661E3D">
      <w:pPr>
        <w:pStyle w:val="AralkYok1"/>
        <w:numPr>
          <w:ilvl w:val="0"/>
          <w:numId w:val="6"/>
        </w:numPr>
        <w:ind w:left="284" w:firstLine="283"/>
        <w:jc w:val="both"/>
        <w:rPr>
          <w:rFonts w:ascii="Arial" w:hAnsi="Arial" w:cs="Arial"/>
          <w:sz w:val="22"/>
          <w:szCs w:val="22"/>
        </w:rPr>
      </w:pPr>
      <w:r w:rsidRPr="001E06A9">
        <w:rPr>
          <w:rFonts w:ascii="Arial" w:hAnsi="Arial" w:cs="Arial"/>
          <w:sz w:val="22"/>
          <w:szCs w:val="22"/>
        </w:rPr>
        <w:t>Meslek mensuplarının mesleki bilgi seviyeleri</w:t>
      </w:r>
      <w:r>
        <w:rPr>
          <w:rFonts w:ascii="Arial" w:hAnsi="Arial" w:cs="Arial"/>
          <w:sz w:val="22"/>
          <w:szCs w:val="22"/>
        </w:rPr>
        <w:t>ni sürekli geliştirme eğitimleri verilmelidir.</w:t>
      </w:r>
    </w:p>
    <w:p w:rsidR="006D57C7" w:rsidRDefault="006D57C7" w:rsidP="006D57C7">
      <w:pPr>
        <w:pStyle w:val="AralkYok1"/>
        <w:numPr>
          <w:ilvl w:val="0"/>
          <w:numId w:val="6"/>
        </w:numPr>
        <w:ind w:left="284" w:firstLine="283"/>
        <w:jc w:val="both"/>
        <w:rPr>
          <w:rFonts w:ascii="Arial" w:hAnsi="Arial" w:cs="Arial"/>
          <w:sz w:val="22"/>
          <w:szCs w:val="22"/>
        </w:rPr>
      </w:pPr>
      <w:r>
        <w:rPr>
          <w:rFonts w:ascii="Arial" w:hAnsi="Arial" w:cs="Arial"/>
          <w:sz w:val="22"/>
          <w:szCs w:val="22"/>
        </w:rPr>
        <w:t>Meslek mensupları</w:t>
      </w:r>
      <w:r w:rsidR="00661E3D" w:rsidRPr="001E06A9">
        <w:rPr>
          <w:rFonts w:ascii="Arial" w:hAnsi="Arial" w:cs="Arial"/>
          <w:sz w:val="22"/>
          <w:szCs w:val="22"/>
        </w:rPr>
        <w:t xml:space="preserve"> sadece vergi ile sınırlı kalmayıp, ekonomi, hukuk ve TFRS/TDS gibi konularda da kendileri</w:t>
      </w:r>
      <w:r w:rsidR="00034876">
        <w:rPr>
          <w:rFonts w:ascii="Arial" w:hAnsi="Arial" w:cs="Arial"/>
          <w:sz w:val="22"/>
          <w:szCs w:val="22"/>
        </w:rPr>
        <w:t>ni</w:t>
      </w:r>
      <w:r w:rsidR="00661E3D" w:rsidRPr="001E06A9">
        <w:rPr>
          <w:rFonts w:ascii="Arial" w:hAnsi="Arial" w:cs="Arial"/>
          <w:sz w:val="22"/>
          <w:szCs w:val="22"/>
        </w:rPr>
        <w:t xml:space="preserve"> geliştirmeleri ge</w:t>
      </w:r>
      <w:r w:rsidR="00661E3D">
        <w:rPr>
          <w:rFonts w:ascii="Arial" w:hAnsi="Arial" w:cs="Arial"/>
          <w:sz w:val="22"/>
          <w:szCs w:val="22"/>
        </w:rPr>
        <w:t>rekmektedir.</w:t>
      </w:r>
      <w:r w:rsidRPr="006D57C7">
        <w:rPr>
          <w:rFonts w:ascii="Arial" w:hAnsi="Arial" w:cs="Arial"/>
          <w:sz w:val="22"/>
          <w:szCs w:val="22"/>
        </w:rPr>
        <w:t xml:space="preserve"> </w:t>
      </w:r>
    </w:p>
    <w:p w:rsidR="006D57C7" w:rsidRDefault="006D57C7" w:rsidP="006D57C7">
      <w:pPr>
        <w:pStyle w:val="AralkYok1"/>
        <w:numPr>
          <w:ilvl w:val="0"/>
          <w:numId w:val="6"/>
        </w:numPr>
        <w:ind w:left="284" w:firstLine="283"/>
        <w:jc w:val="both"/>
        <w:rPr>
          <w:rFonts w:ascii="Arial" w:hAnsi="Arial" w:cs="Arial"/>
          <w:sz w:val="22"/>
          <w:szCs w:val="22"/>
        </w:rPr>
      </w:pPr>
      <w:r w:rsidRPr="001E06A9">
        <w:rPr>
          <w:rFonts w:ascii="Arial" w:hAnsi="Arial" w:cs="Arial"/>
          <w:sz w:val="22"/>
          <w:szCs w:val="22"/>
        </w:rPr>
        <w:t>Meslek mensuplarının mesleki mevzuat, ekonomik gelişmeler ve bilgi teknolojilerindeki gelişmeler ışığında geleceğe yakla</w:t>
      </w:r>
      <w:r>
        <w:rPr>
          <w:rFonts w:ascii="Arial" w:hAnsi="Arial" w:cs="Arial"/>
          <w:sz w:val="22"/>
          <w:szCs w:val="22"/>
        </w:rPr>
        <w:t>şımları, kendilerine yatırımları teşvik edilmelidir.</w:t>
      </w:r>
    </w:p>
    <w:p w:rsidR="00661E3D" w:rsidRPr="001E06A9" w:rsidRDefault="00661E3D" w:rsidP="00661E3D">
      <w:pPr>
        <w:pStyle w:val="AralkYok1"/>
        <w:numPr>
          <w:ilvl w:val="0"/>
          <w:numId w:val="6"/>
        </w:numPr>
        <w:ind w:left="284" w:firstLine="283"/>
        <w:jc w:val="both"/>
        <w:rPr>
          <w:rFonts w:ascii="Arial" w:hAnsi="Arial" w:cs="Arial"/>
          <w:sz w:val="22"/>
          <w:szCs w:val="22"/>
        </w:rPr>
      </w:pPr>
      <w:r w:rsidRPr="001E06A9">
        <w:rPr>
          <w:rFonts w:ascii="Arial" w:hAnsi="Arial" w:cs="Arial"/>
          <w:sz w:val="22"/>
          <w:szCs w:val="22"/>
        </w:rPr>
        <w:t>Meslek mensuplarının müşteri ilişkilerinde kendilerini geliş</w:t>
      </w:r>
      <w:r w:rsidR="00034876">
        <w:rPr>
          <w:rFonts w:ascii="Arial" w:hAnsi="Arial" w:cs="Arial"/>
          <w:sz w:val="22"/>
          <w:szCs w:val="22"/>
        </w:rPr>
        <w:t xml:space="preserve">tirmeleri ve klasik kâtiplikten </w:t>
      </w:r>
      <w:proofErr w:type="gramStart"/>
      <w:r w:rsidR="00034876">
        <w:rPr>
          <w:rFonts w:ascii="Arial" w:hAnsi="Arial" w:cs="Arial"/>
          <w:sz w:val="22"/>
          <w:szCs w:val="22"/>
        </w:rPr>
        <w:t xml:space="preserve">ve </w:t>
      </w:r>
      <w:r w:rsidRPr="001E06A9">
        <w:rPr>
          <w:rFonts w:ascii="Arial" w:hAnsi="Arial" w:cs="Arial"/>
          <w:sz w:val="22"/>
          <w:szCs w:val="22"/>
        </w:rPr>
        <w:t xml:space="preserve"> muhasebe</w:t>
      </w:r>
      <w:r w:rsidR="00034876">
        <w:rPr>
          <w:rFonts w:ascii="Arial" w:hAnsi="Arial" w:cs="Arial"/>
          <w:sz w:val="22"/>
          <w:szCs w:val="22"/>
        </w:rPr>
        <w:t>ci</w:t>
      </w:r>
      <w:proofErr w:type="gramEnd"/>
      <w:r w:rsidRPr="001E06A9">
        <w:rPr>
          <w:rFonts w:ascii="Arial" w:hAnsi="Arial" w:cs="Arial"/>
          <w:sz w:val="22"/>
          <w:szCs w:val="22"/>
        </w:rPr>
        <w:t xml:space="preserve"> kimliğinden sıyrılıp, </w:t>
      </w:r>
      <w:proofErr w:type="spellStart"/>
      <w:r w:rsidRPr="001E06A9">
        <w:rPr>
          <w:rFonts w:ascii="Arial" w:hAnsi="Arial" w:cs="Arial"/>
          <w:sz w:val="22"/>
          <w:szCs w:val="22"/>
        </w:rPr>
        <w:t>prezentabl</w:t>
      </w:r>
      <w:proofErr w:type="spellEnd"/>
      <w:r w:rsidRPr="001E06A9">
        <w:rPr>
          <w:rFonts w:ascii="Arial" w:hAnsi="Arial" w:cs="Arial"/>
          <w:sz w:val="22"/>
          <w:szCs w:val="22"/>
        </w:rPr>
        <w:t>, kendine güvenen ve saygı duyulan, etik değerleri olan bir mal</w:t>
      </w:r>
      <w:r>
        <w:rPr>
          <w:rFonts w:ascii="Arial" w:hAnsi="Arial" w:cs="Arial"/>
          <w:sz w:val="22"/>
          <w:szCs w:val="22"/>
        </w:rPr>
        <w:t>i müşavir gibi davranması gerekmektedir.</w:t>
      </w:r>
    </w:p>
    <w:p w:rsidR="00661E3D" w:rsidRPr="001E06A9" w:rsidRDefault="00661E3D" w:rsidP="00661E3D">
      <w:pPr>
        <w:pStyle w:val="AralkYok1"/>
        <w:numPr>
          <w:ilvl w:val="0"/>
          <w:numId w:val="6"/>
        </w:numPr>
        <w:ind w:left="284" w:firstLine="283"/>
        <w:jc w:val="both"/>
        <w:rPr>
          <w:rFonts w:ascii="Arial" w:hAnsi="Arial" w:cs="Arial"/>
          <w:sz w:val="22"/>
          <w:szCs w:val="22"/>
        </w:rPr>
      </w:pPr>
      <w:r w:rsidRPr="001E06A9">
        <w:rPr>
          <w:rFonts w:ascii="Arial" w:hAnsi="Arial" w:cs="Arial"/>
          <w:sz w:val="22"/>
          <w:szCs w:val="22"/>
        </w:rPr>
        <w:t xml:space="preserve">Mesleki rekabet adına mesleği bitirici, mesleğin saygınlığını zedeleyici </w:t>
      </w:r>
      <w:proofErr w:type="gramStart"/>
      <w:r w:rsidRPr="001E06A9">
        <w:rPr>
          <w:rFonts w:ascii="Arial" w:hAnsi="Arial" w:cs="Arial"/>
          <w:sz w:val="22"/>
          <w:szCs w:val="22"/>
        </w:rPr>
        <w:t>işler</w:t>
      </w:r>
      <w:r w:rsidR="006D57C7">
        <w:rPr>
          <w:rFonts w:ascii="Arial" w:hAnsi="Arial" w:cs="Arial"/>
          <w:sz w:val="22"/>
          <w:szCs w:val="22"/>
        </w:rPr>
        <w:t xml:space="preserve">in  </w:t>
      </w:r>
      <w:r w:rsidR="00607E73">
        <w:rPr>
          <w:rFonts w:ascii="Arial" w:hAnsi="Arial" w:cs="Arial"/>
          <w:sz w:val="22"/>
          <w:szCs w:val="22"/>
        </w:rPr>
        <w:t>yapılmaması</w:t>
      </w:r>
      <w:proofErr w:type="gramEnd"/>
      <w:r w:rsidR="00607E73">
        <w:rPr>
          <w:rFonts w:ascii="Arial" w:hAnsi="Arial" w:cs="Arial"/>
          <w:sz w:val="22"/>
          <w:szCs w:val="22"/>
        </w:rPr>
        <w:t xml:space="preserve"> </w:t>
      </w:r>
      <w:r w:rsidR="006D57C7">
        <w:rPr>
          <w:rFonts w:ascii="Arial" w:hAnsi="Arial" w:cs="Arial"/>
          <w:sz w:val="22"/>
          <w:szCs w:val="22"/>
        </w:rPr>
        <w:t xml:space="preserve">gerekmektedir. </w:t>
      </w:r>
    </w:p>
    <w:p w:rsidR="006F76B5" w:rsidRPr="001E06A9" w:rsidRDefault="006F76B5" w:rsidP="006B49E0">
      <w:pPr>
        <w:pStyle w:val="AralkYok1"/>
        <w:numPr>
          <w:ilvl w:val="0"/>
          <w:numId w:val="6"/>
        </w:numPr>
        <w:jc w:val="both"/>
        <w:rPr>
          <w:rFonts w:ascii="Arial" w:hAnsi="Arial" w:cs="Arial"/>
          <w:sz w:val="22"/>
          <w:szCs w:val="22"/>
        </w:rPr>
      </w:pPr>
      <w:r>
        <w:rPr>
          <w:rFonts w:ascii="Arial" w:hAnsi="Arial" w:cs="Arial"/>
          <w:sz w:val="22"/>
          <w:szCs w:val="22"/>
        </w:rPr>
        <w:t>D</w:t>
      </w:r>
      <w:r w:rsidRPr="006F76B5">
        <w:rPr>
          <w:rFonts w:ascii="Arial" w:hAnsi="Arial" w:cs="Arial"/>
          <w:sz w:val="22"/>
          <w:szCs w:val="22"/>
        </w:rPr>
        <w:t>enetimde şirketleşm</w:t>
      </w:r>
      <w:r>
        <w:rPr>
          <w:rFonts w:ascii="Arial" w:hAnsi="Arial" w:cs="Arial"/>
          <w:sz w:val="22"/>
          <w:szCs w:val="22"/>
        </w:rPr>
        <w:t>e/kurumsallaşma teşvik edilmeli ve hatta zorunlu tutulmalıdır.</w:t>
      </w:r>
    </w:p>
    <w:p w:rsidR="00661E3D" w:rsidRPr="001E06A9" w:rsidRDefault="00661E3D" w:rsidP="00661E3D">
      <w:pPr>
        <w:pStyle w:val="AralkYok1"/>
        <w:numPr>
          <w:ilvl w:val="0"/>
          <w:numId w:val="6"/>
        </w:numPr>
        <w:ind w:left="284" w:firstLine="283"/>
        <w:jc w:val="both"/>
        <w:rPr>
          <w:rFonts w:ascii="Arial" w:hAnsi="Arial" w:cs="Arial"/>
          <w:sz w:val="22"/>
          <w:szCs w:val="22"/>
        </w:rPr>
      </w:pPr>
      <w:r w:rsidRPr="001E06A9">
        <w:rPr>
          <w:rFonts w:ascii="Arial" w:hAnsi="Arial" w:cs="Arial"/>
          <w:sz w:val="22"/>
          <w:szCs w:val="22"/>
        </w:rPr>
        <w:t>Meslek mensuplarının yeni meslek mensupla</w:t>
      </w:r>
      <w:r>
        <w:rPr>
          <w:rFonts w:ascii="Arial" w:hAnsi="Arial" w:cs="Arial"/>
          <w:sz w:val="22"/>
          <w:szCs w:val="22"/>
        </w:rPr>
        <w:t>rının eğitimine verdikleri önem artırılmalıdır.</w:t>
      </w:r>
    </w:p>
    <w:p w:rsidR="003D066E" w:rsidRPr="000E56FC" w:rsidRDefault="0013037E" w:rsidP="006B49E0">
      <w:pPr>
        <w:pStyle w:val="AralkYok1"/>
        <w:numPr>
          <w:ilvl w:val="0"/>
          <w:numId w:val="6"/>
        </w:numPr>
        <w:ind w:left="284" w:firstLine="283"/>
        <w:jc w:val="both"/>
        <w:rPr>
          <w:rFonts w:ascii="Arial" w:hAnsi="Arial" w:cs="Arial"/>
          <w:sz w:val="22"/>
          <w:szCs w:val="22"/>
        </w:rPr>
      </w:pPr>
      <w:r w:rsidRPr="000E56FC">
        <w:rPr>
          <w:rFonts w:ascii="Arial" w:hAnsi="Arial" w:cs="Arial"/>
          <w:sz w:val="22"/>
          <w:szCs w:val="22"/>
        </w:rPr>
        <w:t>Bugün şirketleşmiş Yeminli Mali Müşavirlik</w:t>
      </w:r>
      <w:r w:rsidR="007E7DDE" w:rsidRPr="000E56FC">
        <w:rPr>
          <w:rFonts w:ascii="Arial" w:hAnsi="Arial" w:cs="Arial"/>
          <w:sz w:val="22"/>
          <w:szCs w:val="22"/>
        </w:rPr>
        <w:t xml:space="preserve"> şirketlerinin ülkemizdeki pek çok</w:t>
      </w:r>
      <w:r w:rsidR="00D83944" w:rsidRPr="000E56FC">
        <w:rPr>
          <w:rFonts w:ascii="Arial" w:hAnsi="Arial" w:cs="Arial"/>
          <w:sz w:val="22"/>
          <w:szCs w:val="22"/>
        </w:rPr>
        <w:t xml:space="preserve"> </w:t>
      </w:r>
      <w:proofErr w:type="spellStart"/>
      <w:r w:rsidR="00D83944" w:rsidRPr="000E56FC">
        <w:rPr>
          <w:rFonts w:ascii="Arial" w:hAnsi="Arial" w:cs="Arial"/>
          <w:sz w:val="22"/>
          <w:szCs w:val="22"/>
        </w:rPr>
        <w:t>SMMM’nin</w:t>
      </w:r>
      <w:proofErr w:type="spellEnd"/>
      <w:r w:rsidR="00D83944" w:rsidRPr="000E56FC">
        <w:rPr>
          <w:rFonts w:ascii="Arial" w:hAnsi="Arial" w:cs="Arial"/>
          <w:sz w:val="22"/>
          <w:szCs w:val="22"/>
        </w:rPr>
        <w:t xml:space="preserve"> yetişmesine, muhasebe ve </w:t>
      </w:r>
      <w:r w:rsidR="007E7DDE" w:rsidRPr="000E56FC">
        <w:rPr>
          <w:rFonts w:ascii="Arial" w:hAnsi="Arial" w:cs="Arial"/>
          <w:sz w:val="22"/>
          <w:szCs w:val="22"/>
        </w:rPr>
        <w:t>TDHP düzenin</w:t>
      </w:r>
      <w:r w:rsidR="00FF5A64" w:rsidRPr="000E56FC">
        <w:rPr>
          <w:rFonts w:ascii="Arial" w:hAnsi="Arial" w:cs="Arial"/>
          <w:sz w:val="22"/>
          <w:szCs w:val="22"/>
        </w:rPr>
        <w:t>in</w:t>
      </w:r>
      <w:r w:rsidR="007E7DDE" w:rsidRPr="000E56FC">
        <w:rPr>
          <w:rFonts w:ascii="Arial" w:hAnsi="Arial" w:cs="Arial"/>
          <w:sz w:val="22"/>
          <w:szCs w:val="22"/>
        </w:rPr>
        <w:t xml:space="preserve"> oturmasına, vergi mevzuatının yerleşmesine ve doğru şekilde uygulanmasına, kurumsallaşmış dev şirketlere ve yabancı sermayeli şirketlere profesyonel vergi, denetim ve muhasebe hizmetleri verilmesine sağladıkları katkı kaçınılmaz bir gerçektir.</w:t>
      </w:r>
    </w:p>
    <w:p w:rsidR="007E7DDE" w:rsidRPr="006B49E0" w:rsidRDefault="007E7DDE" w:rsidP="006B49E0">
      <w:pPr>
        <w:pStyle w:val="AralkYok1"/>
        <w:numPr>
          <w:ilvl w:val="0"/>
          <w:numId w:val="6"/>
        </w:numPr>
        <w:ind w:left="284" w:firstLine="283"/>
        <w:jc w:val="both"/>
        <w:rPr>
          <w:rFonts w:ascii="Arial" w:hAnsi="Arial" w:cs="Arial"/>
          <w:sz w:val="22"/>
          <w:szCs w:val="22"/>
        </w:rPr>
      </w:pPr>
      <w:r w:rsidRPr="006B49E0">
        <w:rPr>
          <w:rFonts w:ascii="Arial" w:hAnsi="Arial" w:cs="Arial"/>
          <w:sz w:val="22"/>
          <w:szCs w:val="22"/>
        </w:rPr>
        <w:t xml:space="preserve"> Bizce meslekteki ve piyasadaki hatalar ve yanlışlar doğru teşhis edilmeli ve bu doğru teşhis sonrasında gerekli önlemler alınmalıdır. Elbette emek veren her meslek mensubu iş sahibi olmalı, müşteri bulabilmeli ve kazanç elde etmelidir; lâkin asıl gerçe</w:t>
      </w:r>
      <w:r w:rsidR="00FB6036">
        <w:rPr>
          <w:rFonts w:ascii="Arial" w:hAnsi="Arial" w:cs="Arial"/>
          <w:sz w:val="22"/>
          <w:szCs w:val="22"/>
        </w:rPr>
        <w:t>ğin sürekli gelişen, iyileştir</w:t>
      </w:r>
      <w:r w:rsidRPr="006B49E0">
        <w:rPr>
          <w:rFonts w:ascii="Arial" w:hAnsi="Arial" w:cs="Arial"/>
          <w:sz w:val="22"/>
          <w:szCs w:val="22"/>
        </w:rPr>
        <w:t>en, dünyadaki gelişmeler ile entegreli, kaliteli ve kurumsallaşmış bir hizmet olduğu unutulmamalıdır.</w:t>
      </w:r>
    </w:p>
    <w:p w:rsidR="0039502B" w:rsidRDefault="00661E3D" w:rsidP="00661E3D">
      <w:pPr>
        <w:pStyle w:val="AralkYok1"/>
        <w:numPr>
          <w:ilvl w:val="0"/>
          <w:numId w:val="6"/>
        </w:numPr>
        <w:ind w:left="284" w:firstLine="283"/>
        <w:jc w:val="both"/>
        <w:rPr>
          <w:rFonts w:ascii="Arial" w:hAnsi="Arial" w:cs="Arial"/>
          <w:sz w:val="22"/>
          <w:szCs w:val="22"/>
        </w:rPr>
      </w:pPr>
      <w:r w:rsidRPr="003D066E">
        <w:rPr>
          <w:rFonts w:ascii="Arial" w:hAnsi="Arial" w:cs="Arial"/>
          <w:sz w:val="22"/>
          <w:szCs w:val="22"/>
        </w:rPr>
        <w:t>Mesleğin saygınlığını artt</w:t>
      </w:r>
      <w:r w:rsidR="00B5730E">
        <w:rPr>
          <w:rFonts w:ascii="Arial" w:hAnsi="Arial" w:cs="Arial"/>
          <w:sz w:val="22"/>
          <w:szCs w:val="22"/>
        </w:rPr>
        <w:t xml:space="preserve">ıracak, </w:t>
      </w:r>
      <w:r w:rsidRPr="003D066E">
        <w:rPr>
          <w:rFonts w:ascii="Arial" w:hAnsi="Arial" w:cs="Arial"/>
          <w:sz w:val="22"/>
          <w:szCs w:val="22"/>
        </w:rPr>
        <w:t xml:space="preserve">cazibesini ve toplumdaki popülaritesini çoğaltacak önlemler bir an evvel hayata geçirilmelidir. </w:t>
      </w:r>
      <w:r w:rsidRPr="00AE7850">
        <w:rPr>
          <w:rFonts w:ascii="Arial" w:hAnsi="Arial" w:cs="Arial"/>
          <w:sz w:val="22"/>
          <w:szCs w:val="22"/>
        </w:rPr>
        <w:t xml:space="preserve">Bugün meslek mensuplarının birçoğu çocuklarını kendi mesleklerine “asla” (!) sokmayacaklarını ifade edebilmekte, “bu mesleğe girsin de benim gibi çile mi çeksin” gibi söylemlerde bulunabilmektedir. </w:t>
      </w:r>
    </w:p>
    <w:p w:rsidR="007E0896" w:rsidRDefault="007E0896" w:rsidP="007E0896">
      <w:pPr>
        <w:pStyle w:val="AralkYok1"/>
        <w:ind w:left="567"/>
        <w:jc w:val="both"/>
        <w:rPr>
          <w:rFonts w:ascii="Arial" w:hAnsi="Arial" w:cs="Arial"/>
          <w:sz w:val="22"/>
          <w:szCs w:val="22"/>
        </w:rPr>
      </w:pPr>
    </w:p>
    <w:p w:rsidR="003D066E" w:rsidRDefault="00661E3D" w:rsidP="00661E3D">
      <w:pPr>
        <w:pStyle w:val="AralkYok1"/>
        <w:numPr>
          <w:ilvl w:val="0"/>
          <w:numId w:val="6"/>
        </w:numPr>
        <w:ind w:left="284" w:firstLine="283"/>
        <w:jc w:val="both"/>
        <w:rPr>
          <w:rFonts w:ascii="Arial" w:hAnsi="Arial" w:cs="Arial"/>
          <w:sz w:val="22"/>
          <w:szCs w:val="22"/>
        </w:rPr>
      </w:pPr>
      <w:proofErr w:type="gramStart"/>
      <w:r w:rsidRPr="00AE7850">
        <w:rPr>
          <w:rFonts w:ascii="Arial" w:hAnsi="Arial" w:cs="Arial"/>
          <w:sz w:val="22"/>
          <w:szCs w:val="22"/>
        </w:rPr>
        <w:t xml:space="preserve">Üzülerek belirtmeliyiz ki, maalesef hepimizin karşılaştığı gereksiz angaryalar, haksız rekabet yüzünden çok düşük ücretler ile yoğun bir iş temposu içinde çalışmak, sınırları belirli </w:t>
      </w:r>
      <w:r w:rsidR="00F7551B">
        <w:rPr>
          <w:rFonts w:ascii="Arial" w:hAnsi="Arial" w:cs="Arial"/>
          <w:sz w:val="22"/>
          <w:szCs w:val="22"/>
        </w:rPr>
        <w:t>o</w:t>
      </w:r>
      <w:r w:rsidRPr="00AE7850">
        <w:rPr>
          <w:rFonts w:ascii="Arial" w:hAnsi="Arial" w:cs="Arial"/>
          <w:sz w:val="22"/>
          <w:szCs w:val="22"/>
        </w:rPr>
        <w:t>lmayan riskler almak zorunda kalmak, üzerimizde yaratılan ticari kaygılar nedeniyle etik değerlerden ödün vermek zorunda kalmak, sürekli değişen ve gittikçe karmaşık hale</w:t>
      </w:r>
      <w:r w:rsidR="00611FBC" w:rsidRPr="00AE7850">
        <w:rPr>
          <w:rFonts w:ascii="Arial" w:hAnsi="Arial" w:cs="Arial"/>
          <w:sz w:val="22"/>
          <w:szCs w:val="22"/>
        </w:rPr>
        <w:t xml:space="preserve"> gelen</w:t>
      </w:r>
      <w:r w:rsidRPr="00AE7850">
        <w:rPr>
          <w:rFonts w:ascii="Arial" w:hAnsi="Arial" w:cs="Arial"/>
          <w:sz w:val="22"/>
          <w:szCs w:val="22"/>
        </w:rPr>
        <w:t xml:space="preserve"> mevzuat, sürekli karşımıza çıkartılan yeni oluşumlar, yeni ruhsatlar ve tabii ki yeni masraflar ve benzeri sorunlar nedeniyle bu meslek mensuplarının haksız olduklarını söylemek pek mümkün değildir. </w:t>
      </w:r>
      <w:proofErr w:type="gramEnd"/>
      <w:r w:rsidRPr="00AE7850">
        <w:rPr>
          <w:rFonts w:ascii="Arial" w:hAnsi="Arial" w:cs="Arial"/>
          <w:sz w:val="22"/>
          <w:szCs w:val="22"/>
        </w:rPr>
        <w:t xml:space="preserve">Bu </w:t>
      </w:r>
      <w:r w:rsidRPr="00552D93">
        <w:rPr>
          <w:rFonts w:ascii="Arial" w:hAnsi="Arial" w:cs="Arial"/>
          <w:sz w:val="22"/>
          <w:szCs w:val="22"/>
        </w:rPr>
        <w:t>durum mesleğimiz için asıl ve en büyük tehlikedir. Bu acı gerçek ile yüzleşmek ve bir an evvel gerekli tedbirlerin alınmasını sağlamak için topyekûn bir seferberlik içine girilmesi gerekmektedir. Nasıl ki bazı mesleklerde aileler nesiller boyu aynı mesleği devam ettirmekten gurur duyabiliyorsa, mali müşavirlik mesleğini de bu seviyeye yükseltmemiz gerekmektedir. Kendi çocuğunu mesleğine kazandırmayı düşünmeyen kişilerden oluşan bir meslek grubu geleceğe nasıl ümitle bakabilir ki?</w:t>
      </w:r>
    </w:p>
    <w:p w:rsidR="00B5730E" w:rsidRPr="00552D93" w:rsidRDefault="00B5730E" w:rsidP="00B5730E">
      <w:pPr>
        <w:pStyle w:val="AralkYok1"/>
        <w:ind w:left="567"/>
        <w:jc w:val="both"/>
        <w:rPr>
          <w:rFonts w:ascii="Arial" w:hAnsi="Arial" w:cs="Arial"/>
          <w:sz w:val="22"/>
          <w:szCs w:val="22"/>
        </w:rPr>
      </w:pPr>
    </w:p>
    <w:p w:rsidR="00552D93" w:rsidRDefault="00661E3D" w:rsidP="00B27EDB">
      <w:pPr>
        <w:pStyle w:val="AralkYok1"/>
        <w:numPr>
          <w:ilvl w:val="0"/>
          <w:numId w:val="6"/>
        </w:numPr>
        <w:ind w:left="284" w:firstLine="283"/>
        <w:jc w:val="both"/>
        <w:rPr>
          <w:rFonts w:ascii="Arial" w:hAnsi="Arial" w:cs="Arial"/>
          <w:sz w:val="22"/>
          <w:szCs w:val="22"/>
        </w:rPr>
      </w:pPr>
      <w:r w:rsidRPr="00552D93">
        <w:rPr>
          <w:rFonts w:ascii="Arial" w:hAnsi="Arial" w:cs="Arial"/>
          <w:sz w:val="22"/>
          <w:szCs w:val="22"/>
        </w:rPr>
        <w:t xml:space="preserve">Mesleğe artık zeki, hırslı, hedefleri olan, azimli gençler gelmemektedir. Gelenler ise kısa bir süre sonra uzaklaşmaktadır. Bu durum ise ister istemez mesleğe gençlerin kazandırılmasını önlemekte, nitelikli yeni </w:t>
      </w:r>
      <w:r w:rsidR="003D066E" w:rsidRPr="00552D93">
        <w:rPr>
          <w:rFonts w:ascii="Arial" w:hAnsi="Arial" w:cs="Arial"/>
          <w:sz w:val="22"/>
          <w:szCs w:val="22"/>
        </w:rPr>
        <w:t>meslek mensuplarının</w:t>
      </w:r>
      <w:r w:rsidRPr="00552D93">
        <w:rPr>
          <w:rFonts w:ascii="Arial" w:hAnsi="Arial" w:cs="Arial"/>
          <w:sz w:val="22"/>
          <w:szCs w:val="22"/>
        </w:rPr>
        <w:t xml:space="preserve"> yetişmesine sekte vurmakta ve tabii ki müşterilere sunulan hizmet kalitesinde de düşüşlere neden olmaktadır. </w:t>
      </w:r>
      <w:r w:rsidR="00552D93" w:rsidRPr="00552D93">
        <w:rPr>
          <w:rFonts w:ascii="Arial" w:hAnsi="Arial" w:cs="Arial"/>
          <w:sz w:val="22"/>
          <w:szCs w:val="22"/>
        </w:rPr>
        <w:t xml:space="preserve">Ülkemizde muhasebe ve muhasebeci kalitesi yükseltildikçe denetim ve denetçi kalitesi de kendiliğinden yükselecektir! </w:t>
      </w:r>
    </w:p>
    <w:p w:rsidR="00B5730E" w:rsidRDefault="00B5730E" w:rsidP="00B5730E">
      <w:pPr>
        <w:pStyle w:val="ListeParagraf"/>
        <w:rPr>
          <w:rFonts w:ascii="Arial" w:hAnsi="Arial" w:cs="Arial"/>
          <w:sz w:val="22"/>
          <w:szCs w:val="22"/>
        </w:rPr>
      </w:pPr>
    </w:p>
    <w:p w:rsidR="00B5730E" w:rsidRPr="00552D93" w:rsidRDefault="00B5730E" w:rsidP="00B5730E">
      <w:pPr>
        <w:pStyle w:val="AralkYok1"/>
        <w:ind w:left="1080"/>
        <w:jc w:val="both"/>
        <w:rPr>
          <w:rFonts w:ascii="Arial" w:hAnsi="Arial" w:cs="Arial"/>
          <w:sz w:val="22"/>
          <w:szCs w:val="22"/>
        </w:rPr>
      </w:pPr>
    </w:p>
    <w:p w:rsidR="00B74C0F" w:rsidRDefault="00B74C0F" w:rsidP="00661E3D">
      <w:pPr>
        <w:pStyle w:val="AralkYok1"/>
        <w:numPr>
          <w:ilvl w:val="0"/>
          <w:numId w:val="6"/>
        </w:numPr>
        <w:ind w:left="284" w:firstLine="283"/>
        <w:jc w:val="both"/>
        <w:rPr>
          <w:rFonts w:ascii="Arial" w:hAnsi="Arial" w:cs="Arial"/>
          <w:sz w:val="22"/>
          <w:szCs w:val="22"/>
        </w:rPr>
      </w:pPr>
      <w:r>
        <w:rPr>
          <w:rFonts w:ascii="Arial" w:hAnsi="Arial" w:cs="Arial"/>
          <w:sz w:val="22"/>
          <w:szCs w:val="22"/>
        </w:rPr>
        <w:t xml:space="preserve">İstanbul Üniversitesi Sosyoloji Bölümü öğretim üyesi </w:t>
      </w:r>
      <w:proofErr w:type="spellStart"/>
      <w:proofErr w:type="gramStart"/>
      <w:r>
        <w:rPr>
          <w:rFonts w:ascii="Arial" w:hAnsi="Arial" w:cs="Arial"/>
          <w:sz w:val="22"/>
          <w:szCs w:val="22"/>
        </w:rPr>
        <w:t>Yrd.Doç.Dr</w:t>
      </w:r>
      <w:proofErr w:type="spellEnd"/>
      <w:proofErr w:type="gramEnd"/>
      <w:r>
        <w:rPr>
          <w:rFonts w:ascii="Arial" w:hAnsi="Arial" w:cs="Arial"/>
          <w:sz w:val="22"/>
          <w:szCs w:val="22"/>
        </w:rPr>
        <w:t xml:space="preserve">. Lütfi </w:t>
      </w:r>
      <w:proofErr w:type="spellStart"/>
      <w:r>
        <w:rPr>
          <w:rFonts w:ascii="Arial" w:hAnsi="Arial" w:cs="Arial"/>
          <w:sz w:val="22"/>
          <w:szCs w:val="22"/>
        </w:rPr>
        <w:t>Sunar’ın</w:t>
      </w:r>
      <w:proofErr w:type="spellEnd"/>
      <w:r>
        <w:rPr>
          <w:rFonts w:ascii="Arial" w:hAnsi="Arial" w:cs="Arial"/>
          <w:sz w:val="22"/>
          <w:szCs w:val="22"/>
        </w:rPr>
        <w:t xml:space="preserve"> yürütücülüğünde </w:t>
      </w:r>
      <w:r w:rsidR="00F93BD9">
        <w:rPr>
          <w:rFonts w:ascii="Arial" w:hAnsi="Arial" w:cs="Arial"/>
          <w:sz w:val="22"/>
          <w:szCs w:val="22"/>
        </w:rPr>
        <w:t>gerçekleştirilen “ Türkiye’de Çalışma Yaşamı ve Mesleklerin İtibarı “ konulu araştırmada mesleki itibar sıralamasında ilk 20 de;</w:t>
      </w:r>
    </w:p>
    <w:p w:rsidR="00F93BD9" w:rsidRPr="00AF438B" w:rsidRDefault="00F93BD9" w:rsidP="00661E3D">
      <w:pPr>
        <w:pStyle w:val="AralkYok1"/>
        <w:numPr>
          <w:ilvl w:val="0"/>
          <w:numId w:val="6"/>
        </w:numPr>
        <w:ind w:left="284" w:firstLine="283"/>
        <w:jc w:val="both"/>
        <w:rPr>
          <w:rFonts w:ascii="Arial" w:hAnsi="Arial" w:cs="Arial"/>
          <w:sz w:val="22"/>
          <w:szCs w:val="22"/>
        </w:rPr>
      </w:pPr>
      <w:r w:rsidRPr="00AF438B">
        <w:rPr>
          <w:rFonts w:ascii="Arial" w:hAnsi="Arial" w:cs="Arial"/>
          <w:sz w:val="22"/>
          <w:szCs w:val="22"/>
        </w:rPr>
        <w:t>Mali Müşavirlik / Yeminli Mali Müşavirlik</w:t>
      </w:r>
    </w:p>
    <w:p w:rsidR="00F93BD9" w:rsidRPr="00AF438B" w:rsidRDefault="00F93BD9" w:rsidP="00F93BD9">
      <w:pPr>
        <w:pStyle w:val="AralkYok1"/>
        <w:numPr>
          <w:ilvl w:val="0"/>
          <w:numId w:val="6"/>
        </w:numPr>
        <w:ind w:left="284" w:firstLine="283"/>
        <w:jc w:val="both"/>
        <w:rPr>
          <w:rFonts w:ascii="Arial" w:hAnsi="Arial" w:cs="Arial"/>
          <w:sz w:val="22"/>
          <w:szCs w:val="22"/>
        </w:rPr>
      </w:pPr>
      <w:r w:rsidRPr="00AF438B">
        <w:rPr>
          <w:rFonts w:ascii="Arial" w:hAnsi="Arial" w:cs="Arial"/>
          <w:sz w:val="22"/>
          <w:szCs w:val="22"/>
        </w:rPr>
        <w:t>Denetçilik</w:t>
      </w:r>
    </w:p>
    <w:p w:rsidR="00401CBE" w:rsidRPr="00AF438B" w:rsidRDefault="00F93BD9" w:rsidP="00401CBE">
      <w:pPr>
        <w:pStyle w:val="AralkYok1"/>
        <w:numPr>
          <w:ilvl w:val="0"/>
          <w:numId w:val="6"/>
        </w:numPr>
        <w:ind w:left="284" w:firstLine="283"/>
        <w:jc w:val="both"/>
        <w:rPr>
          <w:rFonts w:ascii="Arial" w:hAnsi="Arial" w:cs="Arial"/>
          <w:sz w:val="22"/>
          <w:szCs w:val="22"/>
        </w:rPr>
      </w:pPr>
      <w:r w:rsidRPr="00AF438B">
        <w:rPr>
          <w:rFonts w:ascii="Arial" w:hAnsi="Arial" w:cs="Arial"/>
          <w:sz w:val="22"/>
          <w:szCs w:val="22"/>
        </w:rPr>
        <w:t xml:space="preserve">Vergi </w:t>
      </w:r>
      <w:proofErr w:type="gramStart"/>
      <w:r w:rsidRPr="00AF438B">
        <w:rPr>
          <w:rFonts w:ascii="Arial" w:hAnsi="Arial" w:cs="Arial"/>
          <w:sz w:val="22"/>
          <w:szCs w:val="22"/>
        </w:rPr>
        <w:t>Müfettişliği  maalesef</w:t>
      </w:r>
      <w:proofErr w:type="gramEnd"/>
      <w:r w:rsidRPr="00AF438B">
        <w:rPr>
          <w:rFonts w:ascii="Arial" w:hAnsi="Arial" w:cs="Arial"/>
          <w:sz w:val="22"/>
          <w:szCs w:val="22"/>
        </w:rPr>
        <w:t xml:space="preserve"> yer almamaktadır.</w:t>
      </w:r>
    </w:p>
    <w:p w:rsidR="00401CBE" w:rsidRPr="00AF438B" w:rsidRDefault="00401CBE" w:rsidP="00401CBE">
      <w:pPr>
        <w:pStyle w:val="AralkYok1"/>
        <w:ind w:left="567"/>
        <w:jc w:val="both"/>
        <w:rPr>
          <w:rFonts w:ascii="Arial" w:hAnsi="Arial" w:cs="Arial"/>
          <w:sz w:val="22"/>
          <w:szCs w:val="22"/>
        </w:rPr>
      </w:pPr>
    </w:p>
    <w:p w:rsidR="00401CBE" w:rsidRPr="00AF438B" w:rsidRDefault="00401CBE" w:rsidP="00401CBE">
      <w:pPr>
        <w:pStyle w:val="AralkYok1"/>
        <w:numPr>
          <w:ilvl w:val="0"/>
          <w:numId w:val="6"/>
        </w:numPr>
        <w:ind w:left="284" w:firstLine="283"/>
        <w:jc w:val="both"/>
        <w:rPr>
          <w:rFonts w:ascii="Arial" w:hAnsi="Arial" w:cs="Arial"/>
          <w:sz w:val="22"/>
          <w:szCs w:val="22"/>
        </w:rPr>
      </w:pPr>
      <w:r w:rsidRPr="00AF438B">
        <w:rPr>
          <w:rFonts w:ascii="Arial" w:hAnsi="Arial" w:cs="Arial"/>
          <w:sz w:val="22"/>
          <w:szCs w:val="22"/>
        </w:rPr>
        <w:t xml:space="preserve"> Mesleki açıdan çok zor bir dönemden geçmekteyiz. Mevcutta yeni işler yaratılamadığı gibi elimizdeki mevcut işleri de kaybediyoruz. “ Hazır Beyan Sistemi “  ile Maliye İdaresi 1,5 milyon Vergi Beyannamesi’ni hazırlayıp gönderiyor. </w:t>
      </w:r>
    </w:p>
    <w:p w:rsidR="00401CBE" w:rsidRPr="00AF438B" w:rsidRDefault="00401CBE" w:rsidP="00401CBE">
      <w:pPr>
        <w:pStyle w:val="AralkYok1"/>
        <w:ind w:left="567"/>
        <w:jc w:val="both"/>
        <w:rPr>
          <w:rFonts w:ascii="Arial" w:hAnsi="Arial" w:cs="Arial"/>
          <w:sz w:val="22"/>
          <w:szCs w:val="22"/>
        </w:rPr>
      </w:pPr>
    </w:p>
    <w:p w:rsidR="00401CBE" w:rsidRPr="00AF438B" w:rsidRDefault="00401CBE" w:rsidP="00401CBE">
      <w:pPr>
        <w:pStyle w:val="AralkYok1"/>
        <w:numPr>
          <w:ilvl w:val="0"/>
          <w:numId w:val="6"/>
        </w:numPr>
        <w:ind w:left="284" w:firstLine="283"/>
        <w:jc w:val="both"/>
        <w:rPr>
          <w:rFonts w:ascii="Arial" w:hAnsi="Arial" w:cs="Arial"/>
          <w:sz w:val="22"/>
          <w:szCs w:val="22"/>
        </w:rPr>
      </w:pPr>
      <w:r w:rsidRPr="00AF438B">
        <w:rPr>
          <w:rFonts w:ascii="Arial" w:hAnsi="Arial" w:cs="Arial"/>
          <w:sz w:val="22"/>
          <w:szCs w:val="22"/>
        </w:rPr>
        <w:t xml:space="preserve">MUTLAKA  YENİ  İŞ  ALANLARI  YARATMAK  </w:t>
      </w:r>
      <w:proofErr w:type="gramStart"/>
      <w:r w:rsidRPr="00AF438B">
        <w:rPr>
          <w:rFonts w:ascii="Arial" w:hAnsi="Arial" w:cs="Arial"/>
          <w:sz w:val="22"/>
          <w:szCs w:val="22"/>
        </w:rPr>
        <w:t>ZORUNDAYIZ !</w:t>
      </w:r>
      <w:proofErr w:type="gramEnd"/>
    </w:p>
    <w:p w:rsidR="005D1BE7" w:rsidRPr="00036BAC" w:rsidRDefault="005D1BE7" w:rsidP="000E56FC">
      <w:pPr>
        <w:pStyle w:val="AralkYok1"/>
        <w:ind w:left="1080"/>
        <w:jc w:val="both"/>
        <w:rPr>
          <w:rFonts w:ascii="Arial" w:hAnsi="Arial" w:cs="Arial"/>
          <w:sz w:val="22"/>
          <w:szCs w:val="22"/>
        </w:rPr>
      </w:pPr>
    </w:p>
    <w:p w:rsidR="005D1BE7" w:rsidRDefault="005D1BE7" w:rsidP="00A069AF">
      <w:pPr>
        <w:pStyle w:val="AralkYok1"/>
        <w:ind w:left="284" w:firstLine="283"/>
        <w:jc w:val="both"/>
        <w:rPr>
          <w:rFonts w:ascii="Arial" w:hAnsi="Arial" w:cs="Arial"/>
          <w:sz w:val="22"/>
          <w:szCs w:val="22"/>
        </w:rPr>
      </w:pPr>
      <w:r w:rsidRPr="00036BAC">
        <w:rPr>
          <w:rFonts w:ascii="Arial" w:hAnsi="Arial" w:cs="Arial"/>
          <w:sz w:val="22"/>
          <w:szCs w:val="22"/>
        </w:rPr>
        <w:t>Ünvanı her ne olurs</w:t>
      </w:r>
      <w:r w:rsidR="00A17405">
        <w:rPr>
          <w:rFonts w:ascii="Arial" w:hAnsi="Arial" w:cs="Arial"/>
          <w:sz w:val="22"/>
          <w:szCs w:val="22"/>
        </w:rPr>
        <w:t>a olsun sayıları 100.000 i aşan</w:t>
      </w:r>
      <w:r w:rsidRPr="00036BAC">
        <w:rPr>
          <w:rFonts w:ascii="Arial" w:hAnsi="Arial" w:cs="Arial"/>
          <w:sz w:val="22"/>
          <w:szCs w:val="22"/>
        </w:rPr>
        <w:t xml:space="preserve">  tüm meslek mensuplarının ülke çıkarları doğrultusunda birbirlerine destek vererek </w:t>
      </w:r>
      <w:proofErr w:type="gramStart"/>
      <w:r w:rsidRPr="00036BAC">
        <w:rPr>
          <w:rFonts w:ascii="Arial" w:hAnsi="Arial" w:cs="Arial"/>
          <w:sz w:val="22"/>
          <w:szCs w:val="22"/>
        </w:rPr>
        <w:t>tamamlayan , mesleğin</w:t>
      </w:r>
      <w:proofErr w:type="gramEnd"/>
      <w:r w:rsidRPr="00036BAC">
        <w:rPr>
          <w:rFonts w:ascii="Arial" w:hAnsi="Arial" w:cs="Arial"/>
          <w:sz w:val="22"/>
          <w:szCs w:val="22"/>
        </w:rPr>
        <w:t xml:space="preserve"> bir bütün olduğuna inanarak konuya sahip çıkmalar</w:t>
      </w:r>
      <w:r w:rsidR="0013037E">
        <w:rPr>
          <w:rFonts w:ascii="Arial" w:hAnsi="Arial" w:cs="Arial"/>
          <w:sz w:val="22"/>
          <w:szCs w:val="22"/>
        </w:rPr>
        <w:t>ını diliyor, hepinizi saygı ile selamlıyorum.</w:t>
      </w:r>
    </w:p>
    <w:p w:rsidR="005D1BE7" w:rsidRDefault="005D1BE7" w:rsidP="005D1BE7">
      <w:pPr>
        <w:pStyle w:val="AralkYok1"/>
        <w:jc w:val="both"/>
        <w:rPr>
          <w:rFonts w:ascii="Arial" w:hAnsi="Arial" w:cs="Arial"/>
          <w:sz w:val="22"/>
          <w:szCs w:val="22"/>
        </w:rPr>
      </w:pPr>
    </w:p>
    <w:p w:rsidR="005D1BE7" w:rsidRPr="00036BAC" w:rsidRDefault="005D1BE7" w:rsidP="005D1BE7">
      <w:pPr>
        <w:pStyle w:val="AralkYok1"/>
        <w:jc w:val="both"/>
        <w:rPr>
          <w:rFonts w:ascii="Arial" w:hAnsi="Arial" w:cs="Arial"/>
          <w:sz w:val="22"/>
          <w:szCs w:val="22"/>
        </w:rPr>
      </w:pPr>
      <w:r w:rsidRPr="00036BAC">
        <w:rPr>
          <w:rFonts w:ascii="Arial" w:hAnsi="Arial" w:cs="Arial"/>
          <w:sz w:val="22"/>
          <w:szCs w:val="22"/>
        </w:rPr>
        <w:t xml:space="preserve">                                                                                                           </w:t>
      </w:r>
      <w:r w:rsidR="001961EC">
        <w:rPr>
          <w:rFonts w:ascii="Arial" w:hAnsi="Arial" w:cs="Arial"/>
          <w:sz w:val="22"/>
          <w:szCs w:val="22"/>
        </w:rPr>
        <w:t xml:space="preserve">   </w:t>
      </w:r>
      <w:r w:rsidRPr="00036BAC">
        <w:rPr>
          <w:rFonts w:ascii="Arial" w:hAnsi="Arial" w:cs="Arial"/>
          <w:sz w:val="22"/>
          <w:szCs w:val="22"/>
        </w:rPr>
        <w:t>DENGE İSTANBUL YMM</w:t>
      </w:r>
    </w:p>
    <w:p w:rsidR="00C35829" w:rsidRPr="00036BAC" w:rsidRDefault="005D1BE7" w:rsidP="001961EC">
      <w:pPr>
        <w:pStyle w:val="AralkYok1"/>
        <w:ind w:left="7200"/>
        <w:jc w:val="both"/>
        <w:rPr>
          <w:rFonts w:ascii="Arial" w:hAnsi="Arial" w:cs="Arial"/>
          <w:sz w:val="22"/>
          <w:szCs w:val="22"/>
        </w:rPr>
      </w:pPr>
      <w:r w:rsidRPr="00036BAC">
        <w:rPr>
          <w:rFonts w:ascii="Arial" w:hAnsi="Arial" w:cs="Arial"/>
          <w:sz w:val="22"/>
          <w:szCs w:val="22"/>
        </w:rPr>
        <w:t xml:space="preserve">                                                                                                                                                    </w:t>
      </w:r>
      <w:r w:rsidR="001961EC">
        <w:rPr>
          <w:rFonts w:ascii="Arial" w:hAnsi="Arial" w:cs="Arial"/>
          <w:sz w:val="22"/>
          <w:szCs w:val="22"/>
        </w:rPr>
        <w:t xml:space="preserve">           </w:t>
      </w:r>
      <w:r w:rsidRPr="00036BAC">
        <w:rPr>
          <w:rFonts w:ascii="Arial" w:hAnsi="Arial" w:cs="Arial"/>
          <w:sz w:val="22"/>
          <w:szCs w:val="22"/>
        </w:rPr>
        <w:t>Mazars Üyesi</w:t>
      </w:r>
    </w:p>
    <w:p w:rsidR="005D1BE7" w:rsidRPr="00036BAC" w:rsidRDefault="005D1BE7" w:rsidP="00C35829">
      <w:pPr>
        <w:pStyle w:val="AralkYok1"/>
        <w:jc w:val="both"/>
        <w:rPr>
          <w:rFonts w:ascii="Arial" w:hAnsi="Arial" w:cs="Arial"/>
          <w:sz w:val="22"/>
          <w:szCs w:val="22"/>
        </w:rPr>
      </w:pPr>
      <w:bookmarkStart w:id="1" w:name="_GoBack"/>
      <w:bookmarkEnd w:id="1"/>
    </w:p>
    <w:sectPr w:rsidR="005D1BE7" w:rsidRPr="00036BAC" w:rsidSect="00287D5B">
      <w:headerReference w:type="even" r:id="rId9"/>
      <w:headerReference w:type="default" r:id="rId10"/>
      <w:footerReference w:type="even" r:id="rId11"/>
      <w:footerReference w:type="default" r:id="rId12"/>
      <w:pgSz w:w="11900" w:h="16840"/>
      <w:pgMar w:top="3119" w:right="1127" w:bottom="184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CC1" w:rsidRDefault="00967CC1" w:rsidP="00B104E1">
      <w:r>
        <w:separator/>
      </w:r>
    </w:p>
  </w:endnote>
  <w:endnote w:type="continuationSeparator" w:id="0">
    <w:p w:rsidR="00967CC1" w:rsidRDefault="00967CC1" w:rsidP="00B1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E1" w:rsidRDefault="00967CC1">
    <w:pPr>
      <w:pStyle w:val="Altbilgi"/>
    </w:pPr>
    <w:sdt>
      <w:sdtPr>
        <w:id w:val="969400743"/>
        <w:temporary/>
        <w:showingPlcHdr/>
      </w:sdtPr>
      <w:sdtEndPr/>
      <w:sdtContent>
        <w:r w:rsidR="00B104E1">
          <w:t>[Type text]</w:t>
        </w:r>
      </w:sdtContent>
    </w:sdt>
    <w:r w:rsidR="00B104E1">
      <w:ptab w:relativeTo="margin" w:alignment="center" w:leader="none"/>
    </w:r>
    <w:sdt>
      <w:sdtPr>
        <w:id w:val="969400748"/>
        <w:temporary/>
        <w:showingPlcHdr/>
      </w:sdtPr>
      <w:sdtEndPr/>
      <w:sdtContent>
        <w:r w:rsidR="00B104E1">
          <w:t>[Type text]</w:t>
        </w:r>
      </w:sdtContent>
    </w:sdt>
    <w:r w:rsidR="00B104E1">
      <w:ptab w:relativeTo="margin" w:alignment="right" w:leader="none"/>
    </w:r>
    <w:sdt>
      <w:sdtPr>
        <w:id w:val="969400753"/>
        <w:temporary/>
        <w:showingPlcHdr/>
      </w:sdtPr>
      <w:sdtEndPr/>
      <w:sdtContent>
        <w:r w:rsidR="00B104E1">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E1" w:rsidRPr="00B104E1" w:rsidRDefault="00A42F00" w:rsidP="00B104E1">
    <w:pPr>
      <w:pStyle w:val="Altbilgi"/>
    </w:pPr>
    <w:ins w:id="2" w:author="DGT GRAFİK 2" w:date="2014-03-03T12:27:00Z">
      <w:r>
        <w:rPr>
          <w:noProof/>
          <w:lang w:eastAsia="tr-TR"/>
        </w:rPr>
        <w:drawing>
          <wp:anchor distT="0" distB="0" distL="114300" distR="114300" simplePos="0" relativeHeight="251661312" behindDoc="0" locked="0" layoutInCell="1" allowOverlap="1" wp14:anchorId="0BDC6C2E" wp14:editId="222EC700">
            <wp:simplePos x="0" y="0"/>
            <wp:positionH relativeFrom="margin">
              <wp:posOffset>-726440</wp:posOffset>
            </wp:positionH>
            <wp:positionV relativeFrom="margin">
              <wp:posOffset>7288530</wp:posOffset>
            </wp:positionV>
            <wp:extent cx="7595870" cy="1626235"/>
            <wp:effectExtent l="0" t="0" r="0" b="0"/>
            <wp:wrapThrough wrapText="bothSides">
              <wp:wrapPolygon edited="0">
                <wp:start x="0" y="0"/>
                <wp:lineTo x="0" y="21254"/>
                <wp:lineTo x="21524" y="21254"/>
                <wp:lineTo x="2152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01.jpg"/>
                    <pic:cNvPicPr/>
                  </pic:nvPicPr>
                  <pic:blipFill>
                    <a:blip r:embed="rId1">
                      <a:extLst>
                        <a:ext uri="{28A0092B-C50C-407E-A947-70E740481C1C}">
                          <a14:useLocalDpi xmlns:a14="http://schemas.microsoft.com/office/drawing/2010/main" val="0"/>
                        </a:ext>
                      </a:extLst>
                    </a:blip>
                    <a:stretch>
                      <a:fillRect/>
                    </a:stretch>
                  </pic:blipFill>
                  <pic:spPr>
                    <a:xfrm>
                      <a:off x="0" y="0"/>
                      <a:ext cx="7595870" cy="1626235"/>
                    </a:xfrm>
                    <a:prstGeom prst="rect">
                      <a:avLst/>
                    </a:prstGeom>
                  </pic:spPr>
                </pic:pic>
              </a:graphicData>
            </a:graphic>
          </wp:anchor>
        </w:drawing>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CC1" w:rsidRDefault="00967CC1" w:rsidP="00B104E1">
      <w:r>
        <w:separator/>
      </w:r>
    </w:p>
  </w:footnote>
  <w:footnote w:type="continuationSeparator" w:id="0">
    <w:p w:rsidR="00967CC1" w:rsidRDefault="00967CC1" w:rsidP="00B10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E1" w:rsidRDefault="00967CC1">
    <w:pPr>
      <w:pStyle w:val="stbilgi"/>
    </w:pPr>
    <w:sdt>
      <w:sdtPr>
        <w:id w:val="171999623"/>
        <w:placeholder>
          <w:docPart w:val="29106B81DF8ABB46B80C6D6A2CFE44BB"/>
        </w:placeholder>
        <w:temporary/>
        <w:showingPlcHdr/>
      </w:sdtPr>
      <w:sdtEndPr/>
      <w:sdtContent>
        <w:r w:rsidR="00B104E1">
          <w:t>[Type text]</w:t>
        </w:r>
      </w:sdtContent>
    </w:sdt>
    <w:r w:rsidR="00B104E1">
      <w:ptab w:relativeTo="margin" w:alignment="center" w:leader="none"/>
    </w:r>
    <w:sdt>
      <w:sdtPr>
        <w:id w:val="171999624"/>
        <w:placeholder>
          <w:docPart w:val="7F6ADA79A7D3514B80DBC4D2961BBC82"/>
        </w:placeholder>
        <w:temporary/>
        <w:showingPlcHdr/>
      </w:sdtPr>
      <w:sdtEndPr/>
      <w:sdtContent>
        <w:r w:rsidR="00B104E1">
          <w:t>[Type text]</w:t>
        </w:r>
      </w:sdtContent>
    </w:sdt>
    <w:r w:rsidR="00B104E1">
      <w:ptab w:relativeTo="margin" w:alignment="right" w:leader="none"/>
    </w:r>
    <w:sdt>
      <w:sdtPr>
        <w:id w:val="171999625"/>
        <w:placeholder>
          <w:docPart w:val="64700979DF09AB42A304BEDA7F517041"/>
        </w:placeholder>
        <w:temporary/>
        <w:showingPlcHdr/>
      </w:sdtPr>
      <w:sdtEndPr/>
      <w:sdtContent>
        <w:r w:rsidR="00B104E1">
          <w:t>[Type text]</w:t>
        </w:r>
      </w:sdtContent>
    </w:sdt>
  </w:p>
  <w:p w:rsidR="00B104E1" w:rsidRDefault="00B104E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E1" w:rsidRDefault="00B104E1">
    <w:r>
      <w:rPr>
        <w:rFonts w:hint="eastAsia"/>
        <w:noProof/>
        <w:lang w:eastAsia="tr-TR"/>
      </w:rPr>
      <w:drawing>
        <wp:anchor distT="0" distB="0" distL="114300" distR="114300" simplePos="0" relativeHeight="251659264" behindDoc="0" locked="0" layoutInCell="1" allowOverlap="1" wp14:anchorId="543AECB2" wp14:editId="73973BC2">
          <wp:simplePos x="0" y="0"/>
          <wp:positionH relativeFrom="margin">
            <wp:posOffset>-732155</wp:posOffset>
          </wp:positionH>
          <wp:positionV relativeFrom="margin">
            <wp:posOffset>-1976755</wp:posOffset>
          </wp:positionV>
          <wp:extent cx="7565390" cy="1627505"/>
          <wp:effectExtent l="0" t="0" r="3810" b="0"/>
          <wp:wrapThrough wrapText="bothSides">
            <wp:wrapPolygon edited="0">
              <wp:start x="0" y="0"/>
              <wp:lineTo x="0" y="21238"/>
              <wp:lineTo x="21538" y="21238"/>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65390" cy="16275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8337C"/>
    <w:multiLevelType w:val="hybridMultilevel"/>
    <w:tmpl w:val="28048298"/>
    <w:lvl w:ilvl="0" w:tplc="AAC28600">
      <w:start w:val="1"/>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103E4BA8"/>
    <w:multiLevelType w:val="hybridMultilevel"/>
    <w:tmpl w:val="3A0410FE"/>
    <w:lvl w:ilvl="0" w:tplc="B0CC03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F4127F2"/>
    <w:multiLevelType w:val="multilevel"/>
    <w:tmpl w:val="5EA434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33952589"/>
    <w:multiLevelType w:val="hybridMultilevel"/>
    <w:tmpl w:val="587850FE"/>
    <w:lvl w:ilvl="0" w:tplc="F82094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793360F"/>
    <w:multiLevelType w:val="hybridMultilevel"/>
    <w:tmpl w:val="EF0417D8"/>
    <w:lvl w:ilvl="0" w:tplc="F8D46C4A">
      <w:start w:val="1"/>
      <w:numFmt w:val="decimal"/>
      <w:lvlText w:val="%1)"/>
      <w:lvlJc w:val="left"/>
      <w:pPr>
        <w:ind w:left="1440" w:hanging="360"/>
      </w:pPr>
      <w:rPr>
        <w:rFonts w:hint="default"/>
        <w:b w:val="0"/>
        <w:i w:val="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3B5435EF"/>
    <w:multiLevelType w:val="hybridMultilevel"/>
    <w:tmpl w:val="9AD6B26C"/>
    <w:lvl w:ilvl="0" w:tplc="00E8383A">
      <w:start w:val="2"/>
      <w:numFmt w:val="upperLetter"/>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6">
    <w:nsid w:val="40901FAE"/>
    <w:multiLevelType w:val="hybridMultilevel"/>
    <w:tmpl w:val="AE16F186"/>
    <w:lvl w:ilvl="0" w:tplc="77580BBC">
      <w:start w:val="2"/>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58FD36CA"/>
    <w:multiLevelType w:val="multilevel"/>
    <w:tmpl w:val="D2A46AF6"/>
    <w:lvl w:ilvl="0">
      <w:start w:val="1"/>
      <w:numFmt w:val="upp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5D7F1B91"/>
    <w:multiLevelType w:val="hybridMultilevel"/>
    <w:tmpl w:val="70F27990"/>
    <w:lvl w:ilvl="0" w:tplc="E5BC09A6">
      <w:start w:val="1"/>
      <w:numFmt w:val="upperRoman"/>
      <w:lvlText w:val="%1."/>
      <w:lvlJc w:val="left"/>
      <w:pPr>
        <w:ind w:left="1080" w:hanging="72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46509E4"/>
    <w:multiLevelType w:val="hybridMultilevel"/>
    <w:tmpl w:val="A70C116C"/>
    <w:lvl w:ilvl="0" w:tplc="FC76CB30">
      <w:start w:val="1"/>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7B942159"/>
    <w:multiLevelType w:val="hybridMultilevel"/>
    <w:tmpl w:val="0BCAB5A6"/>
    <w:lvl w:ilvl="0" w:tplc="52AA9524">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8"/>
  </w:num>
  <w:num w:numId="2">
    <w:abstractNumId w:val="10"/>
  </w:num>
  <w:num w:numId="3">
    <w:abstractNumId w:val="9"/>
  </w:num>
  <w:num w:numId="4">
    <w:abstractNumId w:val="1"/>
  </w:num>
  <w:num w:numId="5">
    <w:abstractNumId w:val="3"/>
  </w:num>
  <w:num w:numId="6">
    <w:abstractNumId w:val="0"/>
  </w:num>
  <w:num w:numId="7">
    <w:abstractNumId w:val="2"/>
  </w:num>
  <w:num w:numId="8">
    <w:abstractNumId w:val="7"/>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E1"/>
    <w:rsid w:val="0000103A"/>
    <w:rsid w:val="00021A67"/>
    <w:rsid w:val="0003332D"/>
    <w:rsid w:val="00033C31"/>
    <w:rsid w:val="00034876"/>
    <w:rsid w:val="00036655"/>
    <w:rsid w:val="00036BAC"/>
    <w:rsid w:val="000415A6"/>
    <w:rsid w:val="00041C76"/>
    <w:rsid w:val="00046D0C"/>
    <w:rsid w:val="0005464B"/>
    <w:rsid w:val="0006285F"/>
    <w:rsid w:val="000758B4"/>
    <w:rsid w:val="000935CB"/>
    <w:rsid w:val="000E5333"/>
    <w:rsid w:val="000E56FC"/>
    <w:rsid w:val="000F2D03"/>
    <w:rsid w:val="00103C55"/>
    <w:rsid w:val="0010603C"/>
    <w:rsid w:val="0013037E"/>
    <w:rsid w:val="00147421"/>
    <w:rsid w:val="00156A95"/>
    <w:rsid w:val="001961EC"/>
    <w:rsid w:val="00197250"/>
    <w:rsid w:val="001A0845"/>
    <w:rsid w:val="001B358D"/>
    <w:rsid w:val="001C0AC9"/>
    <w:rsid w:val="001D080E"/>
    <w:rsid w:val="001E06A9"/>
    <w:rsid w:val="001E32E9"/>
    <w:rsid w:val="001F1C63"/>
    <w:rsid w:val="001F5A47"/>
    <w:rsid w:val="001F6B87"/>
    <w:rsid w:val="00211E0B"/>
    <w:rsid w:val="00212C8A"/>
    <w:rsid w:val="002164C8"/>
    <w:rsid w:val="002170C4"/>
    <w:rsid w:val="00226E43"/>
    <w:rsid w:val="0023233E"/>
    <w:rsid w:val="00242A84"/>
    <w:rsid w:val="00257D0F"/>
    <w:rsid w:val="002678FB"/>
    <w:rsid w:val="00281B0F"/>
    <w:rsid w:val="0028311A"/>
    <w:rsid w:val="00287D5B"/>
    <w:rsid w:val="00294B8A"/>
    <w:rsid w:val="002A2CCF"/>
    <w:rsid w:val="002B2985"/>
    <w:rsid w:val="002D2971"/>
    <w:rsid w:val="002E40E1"/>
    <w:rsid w:val="002E7F51"/>
    <w:rsid w:val="002F42BD"/>
    <w:rsid w:val="00301ED0"/>
    <w:rsid w:val="00302822"/>
    <w:rsid w:val="00303CE2"/>
    <w:rsid w:val="00306B4D"/>
    <w:rsid w:val="0031712A"/>
    <w:rsid w:val="0034398A"/>
    <w:rsid w:val="00360533"/>
    <w:rsid w:val="003777E2"/>
    <w:rsid w:val="00384EF4"/>
    <w:rsid w:val="0039502B"/>
    <w:rsid w:val="003C4E30"/>
    <w:rsid w:val="003D066E"/>
    <w:rsid w:val="003D4E4F"/>
    <w:rsid w:val="003E3397"/>
    <w:rsid w:val="003F6221"/>
    <w:rsid w:val="003F743E"/>
    <w:rsid w:val="00401CBE"/>
    <w:rsid w:val="0041651D"/>
    <w:rsid w:val="00421356"/>
    <w:rsid w:val="00427064"/>
    <w:rsid w:val="00430388"/>
    <w:rsid w:val="004332FE"/>
    <w:rsid w:val="0044755C"/>
    <w:rsid w:val="00460F4B"/>
    <w:rsid w:val="00473BEB"/>
    <w:rsid w:val="00482D11"/>
    <w:rsid w:val="00484F39"/>
    <w:rsid w:val="004E05F9"/>
    <w:rsid w:val="004E1A32"/>
    <w:rsid w:val="00504D42"/>
    <w:rsid w:val="005118F1"/>
    <w:rsid w:val="00542B93"/>
    <w:rsid w:val="00552D93"/>
    <w:rsid w:val="00562919"/>
    <w:rsid w:val="005652BD"/>
    <w:rsid w:val="005828B8"/>
    <w:rsid w:val="005877BF"/>
    <w:rsid w:val="00590BD4"/>
    <w:rsid w:val="005A0A5B"/>
    <w:rsid w:val="005C23B4"/>
    <w:rsid w:val="005D1BE7"/>
    <w:rsid w:val="005E2A31"/>
    <w:rsid w:val="005E3CD8"/>
    <w:rsid w:val="005E4C0A"/>
    <w:rsid w:val="00607E73"/>
    <w:rsid w:val="00611FBC"/>
    <w:rsid w:val="00612168"/>
    <w:rsid w:val="00613C45"/>
    <w:rsid w:val="00646AEE"/>
    <w:rsid w:val="006475F3"/>
    <w:rsid w:val="00655D34"/>
    <w:rsid w:val="00661E3D"/>
    <w:rsid w:val="00675727"/>
    <w:rsid w:val="006931E9"/>
    <w:rsid w:val="006942B9"/>
    <w:rsid w:val="006B49E0"/>
    <w:rsid w:val="006C209E"/>
    <w:rsid w:val="006D1BB6"/>
    <w:rsid w:val="006D3122"/>
    <w:rsid w:val="006D57C7"/>
    <w:rsid w:val="006E2D82"/>
    <w:rsid w:val="006F3E04"/>
    <w:rsid w:val="006F76B5"/>
    <w:rsid w:val="00722A3D"/>
    <w:rsid w:val="007847B0"/>
    <w:rsid w:val="00790411"/>
    <w:rsid w:val="007A4837"/>
    <w:rsid w:val="007A673D"/>
    <w:rsid w:val="007B086B"/>
    <w:rsid w:val="007B1A36"/>
    <w:rsid w:val="007B4BCB"/>
    <w:rsid w:val="007C511F"/>
    <w:rsid w:val="007D4609"/>
    <w:rsid w:val="007E0896"/>
    <w:rsid w:val="007E1C85"/>
    <w:rsid w:val="007E29E2"/>
    <w:rsid w:val="007E64D8"/>
    <w:rsid w:val="007E7DDE"/>
    <w:rsid w:val="007F3456"/>
    <w:rsid w:val="007F41E9"/>
    <w:rsid w:val="007F44A7"/>
    <w:rsid w:val="008043B4"/>
    <w:rsid w:val="008140F5"/>
    <w:rsid w:val="0082374D"/>
    <w:rsid w:val="008246E3"/>
    <w:rsid w:val="00827E81"/>
    <w:rsid w:val="00867C02"/>
    <w:rsid w:val="00873F80"/>
    <w:rsid w:val="00874BDF"/>
    <w:rsid w:val="00881247"/>
    <w:rsid w:val="00897BCE"/>
    <w:rsid w:val="008A0D72"/>
    <w:rsid w:val="008A1A55"/>
    <w:rsid w:val="008C03C7"/>
    <w:rsid w:val="008C0DC8"/>
    <w:rsid w:val="008C7868"/>
    <w:rsid w:val="008E2155"/>
    <w:rsid w:val="008F7E1B"/>
    <w:rsid w:val="00912CFA"/>
    <w:rsid w:val="0091663D"/>
    <w:rsid w:val="009245D4"/>
    <w:rsid w:val="00934164"/>
    <w:rsid w:val="00937430"/>
    <w:rsid w:val="0095349C"/>
    <w:rsid w:val="009654E6"/>
    <w:rsid w:val="00967CC1"/>
    <w:rsid w:val="00980FE3"/>
    <w:rsid w:val="00991BCE"/>
    <w:rsid w:val="009B7F6A"/>
    <w:rsid w:val="009D314C"/>
    <w:rsid w:val="009E1F95"/>
    <w:rsid w:val="009E2FE3"/>
    <w:rsid w:val="009E5674"/>
    <w:rsid w:val="009F7282"/>
    <w:rsid w:val="00A069AF"/>
    <w:rsid w:val="00A148A1"/>
    <w:rsid w:val="00A17405"/>
    <w:rsid w:val="00A27846"/>
    <w:rsid w:val="00A347EF"/>
    <w:rsid w:val="00A4017D"/>
    <w:rsid w:val="00A42F00"/>
    <w:rsid w:val="00A5494C"/>
    <w:rsid w:val="00A62B26"/>
    <w:rsid w:val="00A62C6E"/>
    <w:rsid w:val="00A8042E"/>
    <w:rsid w:val="00A8109F"/>
    <w:rsid w:val="00A81708"/>
    <w:rsid w:val="00AA3E85"/>
    <w:rsid w:val="00AB24ED"/>
    <w:rsid w:val="00AB7DCD"/>
    <w:rsid w:val="00AE7850"/>
    <w:rsid w:val="00AF19A5"/>
    <w:rsid w:val="00AF2EEA"/>
    <w:rsid w:val="00AF438B"/>
    <w:rsid w:val="00B104E1"/>
    <w:rsid w:val="00B222CB"/>
    <w:rsid w:val="00B26BA8"/>
    <w:rsid w:val="00B2703B"/>
    <w:rsid w:val="00B27EDB"/>
    <w:rsid w:val="00B314AA"/>
    <w:rsid w:val="00B3792C"/>
    <w:rsid w:val="00B451AB"/>
    <w:rsid w:val="00B464AA"/>
    <w:rsid w:val="00B53841"/>
    <w:rsid w:val="00B5730E"/>
    <w:rsid w:val="00B74C0F"/>
    <w:rsid w:val="00B804E0"/>
    <w:rsid w:val="00BE429F"/>
    <w:rsid w:val="00BE689E"/>
    <w:rsid w:val="00BF1145"/>
    <w:rsid w:val="00BF1B2A"/>
    <w:rsid w:val="00C06083"/>
    <w:rsid w:val="00C17CF8"/>
    <w:rsid w:val="00C21A99"/>
    <w:rsid w:val="00C35829"/>
    <w:rsid w:val="00C43C18"/>
    <w:rsid w:val="00C57050"/>
    <w:rsid w:val="00C6221E"/>
    <w:rsid w:val="00C82354"/>
    <w:rsid w:val="00CA0872"/>
    <w:rsid w:val="00CA1950"/>
    <w:rsid w:val="00CB141C"/>
    <w:rsid w:val="00CC2280"/>
    <w:rsid w:val="00CE6650"/>
    <w:rsid w:val="00CE7335"/>
    <w:rsid w:val="00D218CF"/>
    <w:rsid w:val="00D647DD"/>
    <w:rsid w:val="00D7150F"/>
    <w:rsid w:val="00D83944"/>
    <w:rsid w:val="00DA2E3A"/>
    <w:rsid w:val="00DE082A"/>
    <w:rsid w:val="00DF16A0"/>
    <w:rsid w:val="00E01F61"/>
    <w:rsid w:val="00E14FA0"/>
    <w:rsid w:val="00E1664E"/>
    <w:rsid w:val="00E16DC4"/>
    <w:rsid w:val="00E22E98"/>
    <w:rsid w:val="00E24576"/>
    <w:rsid w:val="00E24D81"/>
    <w:rsid w:val="00E33911"/>
    <w:rsid w:val="00E344C0"/>
    <w:rsid w:val="00E40FB7"/>
    <w:rsid w:val="00E61819"/>
    <w:rsid w:val="00E84403"/>
    <w:rsid w:val="00EA48B4"/>
    <w:rsid w:val="00EA508B"/>
    <w:rsid w:val="00EC6F6B"/>
    <w:rsid w:val="00ED2610"/>
    <w:rsid w:val="00EE43DC"/>
    <w:rsid w:val="00EE6F54"/>
    <w:rsid w:val="00EF1163"/>
    <w:rsid w:val="00EF6E59"/>
    <w:rsid w:val="00EF766A"/>
    <w:rsid w:val="00F146D7"/>
    <w:rsid w:val="00F36BCD"/>
    <w:rsid w:val="00F7551B"/>
    <w:rsid w:val="00F8004B"/>
    <w:rsid w:val="00F819C8"/>
    <w:rsid w:val="00F93BD9"/>
    <w:rsid w:val="00FA4E61"/>
    <w:rsid w:val="00FB06A8"/>
    <w:rsid w:val="00FB203F"/>
    <w:rsid w:val="00FB2BE2"/>
    <w:rsid w:val="00FB6036"/>
    <w:rsid w:val="00FB77AE"/>
    <w:rsid w:val="00FB7F89"/>
    <w:rsid w:val="00FC21E7"/>
    <w:rsid w:val="00FD3D0D"/>
    <w:rsid w:val="00FF5A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104E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B104E1"/>
    <w:rPr>
      <w:rFonts w:ascii="Lucida Grande" w:hAnsi="Lucida Grande" w:cs="Lucida Grande"/>
      <w:sz w:val="18"/>
      <w:szCs w:val="18"/>
    </w:rPr>
  </w:style>
  <w:style w:type="paragraph" w:styleId="stbilgi">
    <w:name w:val="header"/>
    <w:basedOn w:val="Normal"/>
    <w:link w:val="stbilgiChar"/>
    <w:uiPriority w:val="99"/>
    <w:unhideWhenUsed/>
    <w:rsid w:val="00B104E1"/>
    <w:pPr>
      <w:tabs>
        <w:tab w:val="center" w:pos="4153"/>
        <w:tab w:val="right" w:pos="8306"/>
      </w:tabs>
    </w:pPr>
  </w:style>
  <w:style w:type="character" w:customStyle="1" w:styleId="stbilgiChar">
    <w:name w:val="Üstbilgi Char"/>
    <w:basedOn w:val="VarsaylanParagrafYazTipi"/>
    <w:link w:val="stbilgi"/>
    <w:uiPriority w:val="99"/>
    <w:rsid w:val="00B104E1"/>
  </w:style>
  <w:style w:type="paragraph" w:styleId="Altbilgi">
    <w:name w:val="footer"/>
    <w:basedOn w:val="Normal"/>
    <w:link w:val="AltbilgiChar"/>
    <w:uiPriority w:val="99"/>
    <w:unhideWhenUsed/>
    <w:rsid w:val="00B104E1"/>
    <w:pPr>
      <w:tabs>
        <w:tab w:val="center" w:pos="4153"/>
        <w:tab w:val="right" w:pos="8306"/>
      </w:tabs>
    </w:pPr>
  </w:style>
  <w:style w:type="character" w:customStyle="1" w:styleId="AltbilgiChar">
    <w:name w:val="Altbilgi Char"/>
    <w:basedOn w:val="VarsaylanParagrafYazTipi"/>
    <w:link w:val="Altbilgi"/>
    <w:uiPriority w:val="99"/>
    <w:rsid w:val="00B104E1"/>
  </w:style>
  <w:style w:type="paragraph" w:styleId="AralkYok">
    <w:name w:val="No Spacing"/>
    <w:uiPriority w:val="1"/>
    <w:qFormat/>
    <w:rsid w:val="009E2FE3"/>
    <w:rPr>
      <w:rFonts w:ascii="Times New Roman" w:eastAsia="Times New Roman" w:hAnsi="Times New Roman" w:cs="Times New Roman"/>
      <w:sz w:val="20"/>
      <w:szCs w:val="20"/>
      <w:lang w:eastAsia="tr-TR"/>
    </w:rPr>
  </w:style>
  <w:style w:type="paragraph" w:customStyle="1" w:styleId="AralkYok1">
    <w:name w:val="Aralık Yok1"/>
    <w:rsid w:val="00590BD4"/>
    <w:rPr>
      <w:rFonts w:ascii="Times New Roman" w:eastAsia="Times New Roman" w:hAnsi="Times New Roman" w:cs="Times New Roman"/>
      <w:snapToGrid w:val="0"/>
      <w:sz w:val="20"/>
      <w:szCs w:val="20"/>
    </w:rPr>
  </w:style>
  <w:style w:type="paragraph" w:customStyle="1" w:styleId="Default">
    <w:name w:val="Default"/>
    <w:rsid w:val="0091663D"/>
    <w:pPr>
      <w:autoSpaceDE w:val="0"/>
      <w:autoSpaceDN w:val="0"/>
      <w:adjustRightInd w:val="0"/>
    </w:pPr>
    <w:rPr>
      <w:rFonts w:ascii="Cambria" w:hAnsi="Cambria" w:cs="Cambria"/>
      <w:color w:val="000000"/>
    </w:rPr>
  </w:style>
  <w:style w:type="character" w:styleId="Gl">
    <w:name w:val="Strong"/>
    <w:basedOn w:val="VarsaylanParagrafYazTipi"/>
    <w:uiPriority w:val="22"/>
    <w:qFormat/>
    <w:rsid w:val="00F819C8"/>
    <w:rPr>
      <w:b/>
      <w:bCs/>
    </w:rPr>
  </w:style>
  <w:style w:type="paragraph" w:customStyle="1" w:styleId="t">
    <w:name w:val="t"/>
    <w:basedOn w:val="Normal"/>
    <w:rsid w:val="008A0D72"/>
    <w:pPr>
      <w:spacing w:before="100" w:beforeAutospacing="1" w:after="100" w:afterAutospacing="1"/>
      <w:ind w:firstLine="225"/>
    </w:pPr>
    <w:rPr>
      <w:rFonts w:ascii="Times New Roman" w:eastAsia="Times New Roman" w:hAnsi="Times New Roman" w:cs="Times New Roman"/>
      <w:lang w:eastAsia="tr-TR"/>
    </w:rPr>
  </w:style>
  <w:style w:type="paragraph" w:customStyle="1" w:styleId="tr">
    <w:name w:val="tr"/>
    <w:basedOn w:val="Normal"/>
    <w:rsid w:val="008A0D72"/>
    <w:pPr>
      <w:spacing w:before="100" w:beforeAutospacing="1" w:after="100" w:afterAutospacing="1"/>
      <w:ind w:firstLine="225"/>
    </w:pPr>
    <w:rPr>
      <w:rFonts w:ascii="Times New Roman" w:eastAsia="Times New Roman" w:hAnsi="Times New Roman" w:cs="Times New Roman"/>
      <w:b/>
      <w:bCs/>
      <w:color w:val="FF0000"/>
      <w:lang w:eastAsia="tr-TR"/>
    </w:rPr>
  </w:style>
  <w:style w:type="paragraph" w:styleId="ListeParagraf">
    <w:name w:val="List Paragraph"/>
    <w:basedOn w:val="Normal"/>
    <w:uiPriority w:val="34"/>
    <w:qFormat/>
    <w:rsid w:val="001E32E9"/>
    <w:pPr>
      <w:ind w:left="720"/>
      <w:contextualSpacing/>
    </w:pPr>
  </w:style>
  <w:style w:type="table" w:styleId="TabloKlavuzu">
    <w:name w:val="Table Grid"/>
    <w:basedOn w:val="NormalTablo"/>
    <w:uiPriority w:val="59"/>
    <w:rsid w:val="003E3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104E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B104E1"/>
    <w:rPr>
      <w:rFonts w:ascii="Lucida Grande" w:hAnsi="Lucida Grande" w:cs="Lucida Grande"/>
      <w:sz w:val="18"/>
      <w:szCs w:val="18"/>
    </w:rPr>
  </w:style>
  <w:style w:type="paragraph" w:styleId="stbilgi">
    <w:name w:val="header"/>
    <w:basedOn w:val="Normal"/>
    <w:link w:val="stbilgiChar"/>
    <w:uiPriority w:val="99"/>
    <w:unhideWhenUsed/>
    <w:rsid w:val="00B104E1"/>
    <w:pPr>
      <w:tabs>
        <w:tab w:val="center" w:pos="4153"/>
        <w:tab w:val="right" w:pos="8306"/>
      </w:tabs>
    </w:pPr>
  </w:style>
  <w:style w:type="character" w:customStyle="1" w:styleId="stbilgiChar">
    <w:name w:val="Üstbilgi Char"/>
    <w:basedOn w:val="VarsaylanParagrafYazTipi"/>
    <w:link w:val="stbilgi"/>
    <w:uiPriority w:val="99"/>
    <w:rsid w:val="00B104E1"/>
  </w:style>
  <w:style w:type="paragraph" w:styleId="Altbilgi">
    <w:name w:val="footer"/>
    <w:basedOn w:val="Normal"/>
    <w:link w:val="AltbilgiChar"/>
    <w:uiPriority w:val="99"/>
    <w:unhideWhenUsed/>
    <w:rsid w:val="00B104E1"/>
    <w:pPr>
      <w:tabs>
        <w:tab w:val="center" w:pos="4153"/>
        <w:tab w:val="right" w:pos="8306"/>
      </w:tabs>
    </w:pPr>
  </w:style>
  <w:style w:type="character" w:customStyle="1" w:styleId="AltbilgiChar">
    <w:name w:val="Altbilgi Char"/>
    <w:basedOn w:val="VarsaylanParagrafYazTipi"/>
    <w:link w:val="Altbilgi"/>
    <w:uiPriority w:val="99"/>
    <w:rsid w:val="00B104E1"/>
  </w:style>
  <w:style w:type="paragraph" w:styleId="AralkYok">
    <w:name w:val="No Spacing"/>
    <w:uiPriority w:val="1"/>
    <w:qFormat/>
    <w:rsid w:val="009E2FE3"/>
    <w:rPr>
      <w:rFonts w:ascii="Times New Roman" w:eastAsia="Times New Roman" w:hAnsi="Times New Roman" w:cs="Times New Roman"/>
      <w:sz w:val="20"/>
      <w:szCs w:val="20"/>
      <w:lang w:eastAsia="tr-TR"/>
    </w:rPr>
  </w:style>
  <w:style w:type="paragraph" w:customStyle="1" w:styleId="AralkYok1">
    <w:name w:val="Aralık Yok1"/>
    <w:rsid w:val="00590BD4"/>
    <w:rPr>
      <w:rFonts w:ascii="Times New Roman" w:eastAsia="Times New Roman" w:hAnsi="Times New Roman" w:cs="Times New Roman"/>
      <w:snapToGrid w:val="0"/>
      <w:sz w:val="20"/>
      <w:szCs w:val="20"/>
    </w:rPr>
  </w:style>
  <w:style w:type="paragraph" w:customStyle="1" w:styleId="Default">
    <w:name w:val="Default"/>
    <w:rsid w:val="0091663D"/>
    <w:pPr>
      <w:autoSpaceDE w:val="0"/>
      <w:autoSpaceDN w:val="0"/>
      <w:adjustRightInd w:val="0"/>
    </w:pPr>
    <w:rPr>
      <w:rFonts w:ascii="Cambria" w:hAnsi="Cambria" w:cs="Cambria"/>
      <w:color w:val="000000"/>
    </w:rPr>
  </w:style>
  <w:style w:type="character" w:styleId="Gl">
    <w:name w:val="Strong"/>
    <w:basedOn w:val="VarsaylanParagrafYazTipi"/>
    <w:uiPriority w:val="22"/>
    <w:qFormat/>
    <w:rsid w:val="00F819C8"/>
    <w:rPr>
      <w:b/>
      <w:bCs/>
    </w:rPr>
  </w:style>
  <w:style w:type="paragraph" w:customStyle="1" w:styleId="t">
    <w:name w:val="t"/>
    <w:basedOn w:val="Normal"/>
    <w:rsid w:val="008A0D72"/>
    <w:pPr>
      <w:spacing w:before="100" w:beforeAutospacing="1" w:after="100" w:afterAutospacing="1"/>
      <w:ind w:firstLine="225"/>
    </w:pPr>
    <w:rPr>
      <w:rFonts w:ascii="Times New Roman" w:eastAsia="Times New Roman" w:hAnsi="Times New Roman" w:cs="Times New Roman"/>
      <w:lang w:eastAsia="tr-TR"/>
    </w:rPr>
  </w:style>
  <w:style w:type="paragraph" w:customStyle="1" w:styleId="tr">
    <w:name w:val="tr"/>
    <w:basedOn w:val="Normal"/>
    <w:rsid w:val="008A0D72"/>
    <w:pPr>
      <w:spacing w:before="100" w:beforeAutospacing="1" w:after="100" w:afterAutospacing="1"/>
      <w:ind w:firstLine="225"/>
    </w:pPr>
    <w:rPr>
      <w:rFonts w:ascii="Times New Roman" w:eastAsia="Times New Roman" w:hAnsi="Times New Roman" w:cs="Times New Roman"/>
      <w:b/>
      <w:bCs/>
      <w:color w:val="FF0000"/>
      <w:lang w:eastAsia="tr-TR"/>
    </w:rPr>
  </w:style>
  <w:style w:type="paragraph" w:styleId="ListeParagraf">
    <w:name w:val="List Paragraph"/>
    <w:basedOn w:val="Normal"/>
    <w:uiPriority w:val="34"/>
    <w:qFormat/>
    <w:rsid w:val="001E32E9"/>
    <w:pPr>
      <w:ind w:left="720"/>
      <w:contextualSpacing/>
    </w:pPr>
  </w:style>
  <w:style w:type="table" w:styleId="TabloKlavuzu">
    <w:name w:val="Table Grid"/>
    <w:basedOn w:val="NormalTablo"/>
    <w:uiPriority w:val="59"/>
    <w:rsid w:val="003E3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9600">
      <w:bodyDiv w:val="1"/>
      <w:marLeft w:val="0"/>
      <w:marRight w:val="0"/>
      <w:marTop w:val="0"/>
      <w:marBottom w:val="0"/>
      <w:divBdr>
        <w:top w:val="none" w:sz="0" w:space="0" w:color="auto"/>
        <w:left w:val="none" w:sz="0" w:space="0" w:color="auto"/>
        <w:bottom w:val="none" w:sz="0" w:space="0" w:color="auto"/>
        <w:right w:val="none" w:sz="0" w:space="0" w:color="auto"/>
      </w:divBdr>
      <w:divsChild>
        <w:div w:id="1694915831">
          <w:marLeft w:val="0"/>
          <w:marRight w:val="0"/>
          <w:marTop w:val="0"/>
          <w:marBottom w:val="0"/>
          <w:divBdr>
            <w:top w:val="none" w:sz="0" w:space="0" w:color="auto"/>
            <w:left w:val="none" w:sz="0" w:space="0" w:color="auto"/>
            <w:bottom w:val="none" w:sz="0" w:space="0" w:color="auto"/>
            <w:right w:val="none" w:sz="0" w:space="0" w:color="auto"/>
          </w:divBdr>
          <w:divsChild>
            <w:div w:id="484317338">
              <w:marLeft w:val="0"/>
              <w:marRight w:val="0"/>
              <w:marTop w:val="0"/>
              <w:marBottom w:val="0"/>
              <w:divBdr>
                <w:top w:val="none" w:sz="0" w:space="0" w:color="auto"/>
                <w:left w:val="none" w:sz="0" w:space="0" w:color="auto"/>
                <w:bottom w:val="none" w:sz="0" w:space="0" w:color="auto"/>
                <w:right w:val="none" w:sz="0" w:space="0" w:color="auto"/>
              </w:divBdr>
              <w:divsChild>
                <w:div w:id="624846522">
                  <w:marLeft w:val="0"/>
                  <w:marRight w:val="0"/>
                  <w:marTop w:val="0"/>
                  <w:marBottom w:val="0"/>
                  <w:divBdr>
                    <w:top w:val="none" w:sz="0" w:space="0" w:color="auto"/>
                    <w:left w:val="none" w:sz="0" w:space="0" w:color="auto"/>
                    <w:bottom w:val="none" w:sz="0" w:space="0" w:color="auto"/>
                    <w:right w:val="none" w:sz="0" w:space="0" w:color="auto"/>
                  </w:divBdr>
                  <w:divsChild>
                    <w:div w:id="2131626289">
                      <w:marLeft w:val="0"/>
                      <w:marRight w:val="0"/>
                      <w:marTop w:val="0"/>
                      <w:marBottom w:val="0"/>
                      <w:divBdr>
                        <w:top w:val="none" w:sz="0" w:space="0" w:color="auto"/>
                        <w:left w:val="none" w:sz="0" w:space="0" w:color="auto"/>
                        <w:bottom w:val="none" w:sz="0" w:space="0" w:color="auto"/>
                        <w:right w:val="none" w:sz="0" w:space="0" w:color="auto"/>
                      </w:divBdr>
                      <w:divsChild>
                        <w:div w:id="876817197">
                          <w:marLeft w:val="0"/>
                          <w:marRight w:val="0"/>
                          <w:marTop w:val="0"/>
                          <w:marBottom w:val="0"/>
                          <w:divBdr>
                            <w:top w:val="single" w:sz="6" w:space="0" w:color="DDDDDD"/>
                            <w:left w:val="single" w:sz="6" w:space="0" w:color="DDDDDD"/>
                            <w:bottom w:val="single" w:sz="6" w:space="0" w:color="DDDDDD"/>
                            <w:right w:val="single" w:sz="6" w:space="0" w:color="DDDDDD"/>
                          </w:divBdr>
                          <w:divsChild>
                            <w:div w:id="521015715">
                              <w:marLeft w:val="2400"/>
                              <w:marRight w:val="0"/>
                              <w:marTop w:val="0"/>
                              <w:marBottom w:val="0"/>
                              <w:divBdr>
                                <w:top w:val="none" w:sz="0" w:space="0" w:color="auto"/>
                                <w:left w:val="none" w:sz="0" w:space="0" w:color="auto"/>
                                <w:bottom w:val="none" w:sz="0" w:space="0" w:color="auto"/>
                                <w:right w:val="none" w:sz="0" w:space="0" w:color="auto"/>
                              </w:divBdr>
                              <w:divsChild>
                                <w:div w:id="759566434">
                                  <w:marLeft w:val="0"/>
                                  <w:marRight w:val="0"/>
                                  <w:marTop w:val="0"/>
                                  <w:marBottom w:val="0"/>
                                  <w:divBdr>
                                    <w:top w:val="none" w:sz="0" w:space="0" w:color="auto"/>
                                    <w:left w:val="single" w:sz="6" w:space="9" w:color="DDDDDD"/>
                                    <w:bottom w:val="none" w:sz="0" w:space="0" w:color="auto"/>
                                    <w:right w:val="none" w:sz="0" w:space="0" w:color="auto"/>
                                  </w:divBdr>
                                  <w:divsChild>
                                    <w:div w:id="810095538">
                                      <w:marLeft w:val="0"/>
                                      <w:marRight w:val="0"/>
                                      <w:marTop w:val="0"/>
                                      <w:marBottom w:val="0"/>
                                      <w:divBdr>
                                        <w:top w:val="none" w:sz="0" w:space="0" w:color="auto"/>
                                        <w:left w:val="none" w:sz="0" w:space="0" w:color="auto"/>
                                        <w:bottom w:val="none" w:sz="0" w:space="0" w:color="auto"/>
                                        <w:right w:val="none" w:sz="0" w:space="0" w:color="auto"/>
                                      </w:divBdr>
                                      <w:divsChild>
                                        <w:div w:id="8051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068334">
      <w:bodyDiv w:val="1"/>
      <w:marLeft w:val="0"/>
      <w:marRight w:val="0"/>
      <w:marTop w:val="0"/>
      <w:marBottom w:val="0"/>
      <w:divBdr>
        <w:top w:val="none" w:sz="0" w:space="0" w:color="auto"/>
        <w:left w:val="none" w:sz="0" w:space="0" w:color="auto"/>
        <w:bottom w:val="none" w:sz="0" w:space="0" w:color="auto"/>
        <w:right w:val="none" w:sz="0" w:space="0" w:color="auto"/>
      </w:divBdr>
    </w:div>
    <w:div w:id="1009141374">
      <w:bodyDiv w:val="1"/>
      <w:marLeft w:val="0"/>
      <w:marRight w:val="0"/>
      <w:marTop w:val="0"/>
      <w:marBottom w:val="0"/>
      <w:divBdr>
        <w:top w:val="none" w:sz="0" w:space="0" w:color="auto"/>
        <w:left w:val="none" w:sz="0" w:space="0" w:color="auto"/>
        <w:bottom w:val="none" w:sz="0" w:space="0" w:color="auto"/>
        <w:right w:val="none" w:sz="0" w:space="0" w:color="auto"/>
      </w:divBdr>
    </w:div>
    <w:div w:id="1011419001">
      <w:bodyDiv w:val="1"/>
      <w:marLeft w:val="0"/>
      <w:marRight w:val="0"/>
      <w:marTop w:val="0"/>
      <w:marBottom w:val="0"/>
      <w:divBdr>
        <w:top w:val="none" w:sz="0" w:space="0" w:color="auto"/>
        <w:left w:val="none" w:sz="0" w:space="0" w:color="auto"/>
        <w:bottom w:val="none" w:sz="0" w:space="0" w:color="auto"/>
        <w:right w:val="none" w:sz="0" w:space="0" w:color="auto"/>
      </w:divBdr>
    </w:div>
    <w:div w:id="1101686158">
      <w:bodyDiv w:val="1"/>
      <w:marLeft w:val="0"/>
      <w:marRight w:val="0"/>
      <w:marTop w:val="0"/>
      <w:marBottom w:val="0"/>
      <w:divBdr>
        <w:top w:val="none" w:sz="0" w:space="0" w:color="auto"/>
        <w:left w:val="none" w:sz="0" w:space="0" w:color="auto"/>
        <w:bottom w:val="none" w:sz="0" w:space="0" w:color="auto"/>
        <w:right w:val="none" w:sz="0" w:space="0" w:color="auto"/>
      </w:divBdr>
    </w:div>
    <w:div w:id="1419518400">
      <w:bodyDiv w:val="1"/>
      <w:marLeft w:val="0"/>
      <w:marRight w:val="0"/>
      <w:marTop w:val="0"/>
      <w:marBottom w:val="0"/>
      <w:divBdr>
        <w:top w:val="none" w:sz="0" w:space="0" w:color="auto"/>
        <w:left w:val="none" w:sz="0" w:space="0" w:color="auto"/>
        <w:bottom w:val="none" w:sz="0" w:space="0" w:color="auto"/>
        <w:right w:val="none" w:sz="0" w:space="0" w:color="auto"/>
      </w:divBdr>
    </w:div>
    <w:div w:id="2137135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9106B81DF8ABB46B80C6D6A2CFE44BB"/>
        <w:category>
          <w:name w:val="General"/>
          <w:gallery w:val="placeholder"/>
        </w:category>
        <w:types>
          <w:type w:val="bbPlcHdr"/>
        </w:types>
        <w:behaviors>
          <w:behavior w:val="content"/>
        </w:behaviors>
        <w:guid w:val="{250410FB-B9A6-2741-AD57-A17077DE4DD6}"/>
      </w:docPartPr>
      <w:docPartBody>
        <w:p w:rsidR="00B03CCD" w:rsidRDefault="003D4725" w:rsidP="003D4725">
          <w:pPr>
            <w:pStyle w:val="29106B81DF8ABB46B80C6D6A2CFE44BB"/>
          </w:pPr>
          <w:r>
            <w:t>[Type text]</w:t>
          </w:r>
        </w:p>
      </w:docPartBody>
    </w:docPart>
    <w:docPart>
      <w:docPartPr>
        <w:name w:val="7F6ADA79A7D3514B80DBC4D2961BBC82"/>
        <w:category>
          <w:name w:val="General"/>
          <w:gallery w:val="placeholder"/>
        </w:category>
        <w:types>
          <w:type w:val="bbPlcHdr"/>
        </w:types>
        <w:behaviors>
          <w:behavior w:val="content"/>
        </w:behaviors>
        <w:guid w:val="{439CE9B0-4184-BF4E-8EA2-0595DE47F661}"/>
      </w:docPartPr>
      <w:docPartBody>
        <w:p w:rsidR="00B03CCD" w:rsidRDefault="003D4725" w:rsidP="003D4725">
          <w:pPr>
            <w:pStyle w:val="7F6ADA79A7D3514B80DBC4D2961BBC82"/>
          </w:pPr>
          <w:r>
            <w:t>[Type text]</w:t>
          </w:r>
        </w:p>
      </w:docPartBody>
    </w:docPart>
    <w:docPart>
      <w:docPartPr>
        <w:name w:val="64700979DF09AB42A304BEDA7F517041"/>
        <w:category>
          <w:name w:val="General"/>
          <w:gallery w:val="placeholder"/>
        </w:category>
        <w:types>
          <w:type w:val="bbPlcHdr"/>
        </w:types>
        <w:behaviors>
          <w:behavior w:val="content"/>
        </w:behaviors>
        <w:guid w:val="{BBA9875C-2015-8740-8041-F11C7CFB5F21}"/>
      </w:docPartPr>
      <w:docPartBody>
        <w:p w:rsidR="00B03CCD" w:rsidRDefault="003D4725" w:rsidP="003D4725">
          <w:pPr>
            <w:pStyle w:val="64700979DF09AB42A304BEDA7F51704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3D4725"/>
    <w:rsid w:val="00244E10"/>
    <w:rsid w:val="00380146"/>
    <w:rsid w:val="003D2542"/>
    <w:rsid w:val="003D4725"/>
    <w:rsid w:val="00400007"/>
    <w:rsid w:val="004A47BA"/>
    <w:rsid w:val="005516D7"/>
    <w:rsid w:val="00747BAC"/>
    <w:rsid w:val="00855ABB"/>
    <w:rsid w:val="00913B12"/>
    <w:rsid w:val="009E0EA7"/>
    <w:rsid w:val="00B03CCD"/>
    <w:rsid w:val="00B612DE"/>
    <w:rsid w:val="00CF52C1"/>
    <w:rsid w:val="00ED79F9"/>
    <w:rsid w:val="00FF0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2D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A764670219E54469C326F36185BC294">
    <w:name w:val="8A764670219E54469C326F36185BC294"/>
    <w:rsid w:val="003D4725"/>
  </w:style>
  <w:style w:type="paragraph" w:customStyle="1" w:styleId="1413E751CA89B841B056C1E71A72E874">
    <w:name w:val="1413E751CA89B841B056C1E71A72E874"/>
    <w:rsid w:val="003D4725"/>
  </w:style>
  <w:style w:type="paragraph" w:customStyle="1" w:styleId="7598BFD5A8B29840BAB7946FDE15EE96">
    <w:name w:val="7598BFD5A8B29840BAB7946FDE15EE96"/>
    <w:rsid w:val="003D4725"/>
  </w:style>
  <w:style w:type="paragraph" w:customStyle="1" w:styleId="2C66F9C24A23E147BB03B45B25511769">
    <w:name w:val="2C66F9C24A23E147BB03B45B25511769"/>
    <w:rsid w:val="003D4725"/>
  </w:style>
  <w:style w:type="paragraph" w:customStyle="1" w:styleId="B83F0237A1C5DE40BD1A4F36C6B56266">
    <w:name w:val="B83F0237A1C5DE40BD1A4F36C6B56266"/>
    <w:rsid w:val="003D4725"/>
  </w:style>
  <w:style w:type="paragraph" w:customStyle="1" w:styleId="0C9DCCEF51194A45BF2B71CDC90966DA">
    <w:name w:val="0C9DCCEF51194A45BF2B71CDC90966DA"/>
    <w:rsid w:val="003D4725"/>
  </w:style>
  <w:style w:type="paragraph" w:customStyle="1" w:styleId="29106B81DF8ABB46B80C6D6A2CFE44BB">
    <w:name w:val="29106B81DF8ABB46B80C6D6A2CFE44BB"/>
    <w:rsid w:val="003D4725"/>
  </w:style>
  <w:style w:type="paragraph" w:customStyle="1" w:styleId="7F6ADA79A7D3514B80DBC4D2961BBC82">
    <w:name w:val="7F6ADA79A7D3514B80DBC4D2961BBC82"/>
    <w:rsid w:val="003D4725"/>
  </w:style>
  <w:style w:type="paragraph" w:customStyle="1" w:styleId="64700979DF09AB42A304BEDA7F517041">
    <w:name w:val="64700979DF09AB42A304BEDA7F517041"/>
    <w:rsid w:val="003D4725"/>
  </w:style>
  <w:style w:type="paragraph" w:customStyle="1" w:styleId="54329DF20B75074B91E65D45FD6D2A7B">
    <w:name w:val="54329DF20B75074B91E65D45FD6D2A7B"/>
    <w:rsid w:val="003D4725"/>
  </w:style>
  <w:style w:type="paragraph" w:customStyle="1" w:styleId="69D31168AFD561479AE58CF227906E5D">
    <w:name w:val="69D31168AFD561479AE58CF227906E5D"/>
    <w:rsid w:val="003D4725"/>
  </w:style>
  <w:style w:type="paragraph" w:customStyle="1" w:styleId="143FF81B378E884286E88E3C88B7EC2B">
    <w:name w:val="143FF81B378E884286E88E3C88B7EC2B"/>
    <w:rsid w:val="003D4725"/>
  </w:style>
  <w:style w:type="paragraph" w:customStyle="1" w:styleId="13983E813651924CA389E10FCE1BF323">
    <w:name w:val="13983E813651924CA389E10FCE1BF323"/>
    <w:rsid w:val="003D4725"/>
  </w:style>
  <w:style w:type="paragraph" w:customStyle="1" w:styleId="D6E31CEA889F02408C2970A8023D9F7A">
    <w:name w:val="D6E31CEA889F02408C2970A8023D9F7A"/>
    <w:rsid w:val="003D4725"/>
  </w:style>
  <w:style w:type="paragraph" w:customStyle="1" w:styleId="0346E051C1D7104C95ECAE43F8AC8AE0">
    <w:name w:val="0346E051C1D7104C95ECAE43F8AC8AE0"/>
    <w:rsid w:val="003D4725"/>
  </w:style>
  <w:style w:type="paragraph" w:customStyle="1" w:styleId="6A9E3CF501A8D54686680239549BB703">
    <w:name w:val="6A9E3CF501A8D54686680239549BB703"/>
    <w:rsid w:val="003D4725"/>
  </w:style>
  <w:style w:type="paragraph" w:customStyle="1" w:styleId="02EB45BF2DCE8C45BFAFE962DD907065">
    <w:name w:val="02EB45BF2DCE8C45BFAFE962DD907065"/>
    <w:rsid w:val="003D4725"/>
  </w:style>
  <w:style w:type="paragraph" w:customStyle="1" w:styleId="0425F0EAF0FC364D9AAA315F83BE3732">
    <w:name w:val="0425F0EAF0FC364D9AAA315F83BE3732"/>
    <w:rsid w:val="003D472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30D6F-549E-49B7-8EC7-F37E16AAC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2673</Words>
  <Characters>15237</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dgt</Company>
  <LinksUpToDate>false</LinksUpToDate>
  <CharactersWithSpaces>17875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DGT GRAFİK 2</dc:creator>
  <cp:lastModifiedBy>Ahmet Kartal</cp:lastModifiedBy>
  <cp:revision>4</cp:revision>
  <cp:lastPrinted>2016-03-14T18:27:00Z</cp:lastPrinted>
  <dcterms:created xsi:type="dcterms:W3CDTF">2016-03-17T09:24:00Z</dcterms:created>
  <dcterms:modified xsi:type="dcterms:W3CDTF">2016-03-19T13:24:00Z</dcterms:modified>
</cp:coreProperties>
</file>